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E5B29" w14:textId="21C6C693" w:rsidR="00C12ED5" w:rsidRPr="006674D1" w:rsidRDefault="009F29A9" w:rsidP="00CF44B2">
      <w:pPr>
        <w:jc w:val="center"/>
        <w:rPr>
          <w:b/>
          <w:sz w:val="36"/>
          <w:szCs w:val="36"/>
        </w:rPr>
      </w:pPr>
      <w:r w:rsidRPr="006674D1">
        <w:rPr>
          <w:b/>
          <w:sz w:val="36"/>
          <w:szCs w:val="36"/>
        </w:rPr>
        <w:t>Technical Report:</w:t>
      </w:r>
      <w:r w:rsidR="00CF44B2" w:rsidRPr="006674D1">
        <w:rPr>
          <w:b/>
          <w:sz w:val="36"/>
          <w:szCs w:val="36"/>
        </w:rPr>
        <w:t xml:space="preserve"> </w:t>
      </w:r>
      <w:r w:rsidRPr="006674D1">
        <w:rPr>
          <w:b/>
          <w:sz w:val="36"/>
          <w:szCs w:val="36"/>
        </w:rPr>
        <w:t xml:space="preserve">Results of the RTC/OM Pilot Study Testing of Person-Centered HCBS </w:t>
      </w:r>
      <w:r w:rsidR="003272BE">
        <w:rPr>
          <w:b/>
          <w:sz w:val="36"/>
          <w:szCs w:val="36"/>
        </w:rPr>
        <w:t xml:space="preserve">Outcome </w:t>
      </w:r>
      <w:r w:rsidRPr="006674D1">
        <w:rPr>
          <w:b/>
          <w:sz w:val="36"/>
          <w:szCs w:val="36"/>
        </w:rPr>
        <w:t>Measures</w:t>
      </w:r>
    </w:p>
    <w:p w14:paraId="36DC0DCF" w14:textId="192E56EB" w:rsidR="00C12ED5" w:rsidRDefault="00C12ED5" w:rsidP="001C22B4"/>
    <w:p w14:paraId="759DB7E0" w14:textId="211AE198" w:rsidR="00CF44B2" w:rsidRDefault="00CF44B2" w:rsidP="001C22B4"/>
    <w:p w14:paraId="0B48E038" w14:textId="77777777" w:rsidR="006674D1" w:rsidRDefault="006674D1" w:rsidP="006674D1">
      <w:pPr>
        <w:jc w:val="center"/>
        <w:rPr>
          <w:sz w:val="28"/>
          <w:szCs w:val="28"/>
        </w:rPr>
      </w:pPr>
    </w:p>
    <w:p w14:paraId="18CA3537" w14:textId="7963F8B3" w:rsidR="006674D1" w:rsidRPr="006674D1" w:rsidRDefault="006674D1" w:rsidP="006674D1">
      <w:pPr>
        <w:jc w:val="center"/>
        <w:rPr>
          <w:b/>
          <w:sz w:val="28"/>
          <w:szCs w:val="28"/>
        </w:rPr>
      </w:pPr>
      <w:r w:rsidRPr="006674D1">
        <w:rPr>
          <w:sz w:val="28"/>
          <w:szCs w:val="28"/>
        </w:rPr>
        <w:t>Developed by:</w:t>
      </w:r>
    </w:p>
    <w:p w14:paraId="40D9D435" w14:textId="44680A0F" w:rsidR="00CF44B2" w:rsidRDefault="00CF44B2" w:rsidP="001C22B4"/>
    <w:p w14:paraId="7418526A" w14:textId="550B2F77" w:rsidR="00CF44B2" w:rsidRDefault="006674D1" w:rsidP="001C22B4">
      <w:r>
        <w:rPr>
          <w:noProof/>
          <w:lang w:val="en-US"/>
        </w:rPr>
        <w:drawing>
          <wp:anchor distT="114300" distB="114300" distL="114300" distR="114300" simplePos="0" relativeHeight="251658240" behindDoc="0" locked="0" layoutInCell="1" hidden="0" allowOverlap="1" wp14:anchorId="1F2E455A" wp14:editId="2928D9C0">
            <wp:simplePos x="0" y="0"/>
            <wp:positionH relativeFrom="margin">
              <wp:align>center</wp:align>
            </wp:positionH>
            <wp:positionV relativeFrom="paragraph">
              <wp:posOffset>97790</wp:posOffset>
            </wp:positionV>
            <wp:extent cx="2099945" cy="112458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99945" cy="1124585"/>
                    </a:xfrm>
                    <a:prstGeom prst="rect">
                      <a:avLst/>
                    </a:prstGeom>
                    <a:ln/>
                  </pic:spPr>
                </pic:pic>
              </a:graphicData>
            </a:graphic>
          </wp:anchor>
        </w:drawing>
      </w:r>
    </w:p>
    <w:p w14:paraId="0567AFCD" w14:textId="67482047" w:rsidR="00CF44B2" w:rsidRDefault="00CF44B2" w:rsidP="001C22B4"/>
    <w:p w14:paraId="4630A97C" w14:textId="5A903E9E" w:rsidR="00CF44B2" w:rsidRDefault="00CF44B2" w:rsidP="001C22B4"/>
    <w:p w14:paraId="2E426F2F" w14:textId="7FF25B91" w:rsidR="00CF44B2" w:rsidRDefault="00CF44B2" w:rsidP="001C22B4"/>
    <w:p w14:paraId="46BD5F54" w14:textId="77777777" w:rsidR="00CF44B2" w:rsidRDefault="00CF44B2" w:rsidP="001C22B4"/>
    <w:p w14:paraId="03243B61" w14:textId="77777777" w:rsidR="00CF44B2" w:rsidRDefault="00CF44B2" w:rsidP="00CF44B2"/>
    <w:p w14:paraId="4BE3E810" w14:textId="77777777" w:rsidR="00CF44B2" w:rsidRDefault="00CF44B2" w:rsidP="001C22B4"/>
    <w:p w14:paraId="7309C76A" w14:textId="77777777" w:rsidR="00CF44B2" w:rsidRDefault="00CF44B2" w:rsidP="001C22B4"/>
    <w:p w14:paraId="3657FDD9" w14:textId="5C02CF2F" w:rsidR="00CF44B2" w:rsidRPr="006674D1" w:rsidRDefault="00CF44B2" w:rsidP="00CF44B2">
      <w:pPr>
        <w:jc w:val="center"/>
        <w:rPr>
          <w:sz w:val="28"/>
          <w:szCs w:val="28"/>
          <w:highlight w:val="white"/>
        </w:rPr>
      </w:pPr>
      <w:r w:rsidRPr="006674D1">
        <w:rPr>
          <w:sz w:val="28"/>
          <w:szCs w:val="28"/>
        </w:rPr>
        <w:t>The Rehabilitation and Research Training Center on Home and Community-Based Services Outcome Measurement</w:t>
      </w:r>
      <w:r w:rsidRPr="006674D1">
        <w:rPr>
          <w:sz w:val="28"/>
          <w:szCs w:val="28"/>
          <w:highlight w:val="white"/>
        </w:rPr>
        <w:t>, Institute on Community Integration, College of Education and Human Development, University of Minnesota.</w:t>
      </w:r>
    </w:p>
    <w:p w14:paraId="38498B60" w14:textId="328371E8" w:rsidR="00C12ED5" w:rsidRPr="006674D1" w:rsidRDefault="00C12ED5" w:rsidP="001C22B4">
      <w:pPr>
        <w:rPr>
          <w:b/>
          <w:sz w:val="28"/>
          <w:szCs w:val="28"/>
        </w:rPr>
      </w:pPr>
    </w:p>
    <w:p w14:paraId="3CBEED75" w14:textId="77777777" w:rsidR="00C12ED5" w:rsidRPr="006674D1" w:rsidRDefault="00000000" w:rsidP="001C22B4">
      <w:pPr>
        <w:rPr>
          <w:color w:val="222222"/>
          <w:sz w:val="28"/>
          <w:szCs w:val="28"/>
          <w:highlight w:val="white"/>
        </w:rPr>
      </w:pPr>
      <w:r>
        <w:rPr>
          <w:noProof/>
          <w:sz w:val="28"/>
          <w:szCs w:val="28"/>
        </w:rPr>
        <w:pict w14:anchorId="2CD00585">
          <v:rect id="_x0000_i1025" alt="" style="width:468pt;height:.05pt;mso-width-percent:0;mso-height-percent:0;mso-width-percent:0;mso-height-percent:0" o:hralign="center" o:hrstd="t" o:hr="t" fillcolor="#a0a0a0" stroked="f"/>
        </w:pict>
      </w:r>
    </w:p>
    <w:p w14:paraId="03A875F4" w14:textId="77777777" w:rsidR="00C12ED5" w:rsidRPr="006674D1" w:rsidRDefault="00C12ED5" w:rsidP="001C22B4">
      <w:pPr>
        <w:rPr>
          <w:sz w:val="28"/>
          <w:szCs w:val="28"/>
          <w:highlight w:val="white"/>
        </w:rPr>
      </w:pPr>
    </w:p>
    <w:p w14:paraId="70C1B9F3" w14:textId="77777777" w:rsidR="00C12ED5" w:rsidRPr="006674D1" w:rsidRDefault="009F29A9" w:rsidP="001C22B4">
      <w:pPr>
        <w:rPr>
          <w:highlight w:val="white"/>
        </w:rPr>
      </w:pPr>
      <w:r w:rsidRPr="006674D1">
        <w:rPr>
          <w:highlight w:val="white"/>
        </w:rPr>
        <w:t>Brian Abery, Ph.D., Co-Director</w:t>
      </w:r>
    </w:p>
    <w:p w14:paraId="530794D7" w14:textId="77777777" w:rsidR="00C12ED5" w:rsidRPr="006674D1" w:rsidRDefault="009F29A9" w:rsidP="001C22B4">
      <w:pPr>
        <w:rPr>
          <w:highlight w:val="white"/>
        </w:rPr>
      </w:pPr>
      <w:r w:rsidRPr="006674D1">
        <w:rPr>
          <w:highlight w:val="white"/>
        </w:rPr>
        <w:t>Renáta Tichá, Ph.D., Co-Director</w:t>
      </w:r>
    </w:p>
    <w:p w14:paraId="64E5D5CB" w14:textId="651D991B" w:rsidR="00C12ED5" w:rsidRPr="006674D1" w:rsidRDefault="009F29A9" w:rsidP="001C22B4">
      <w:pPr>
        <w:rPr>
          <w:highlight w:val="white"/>
        </w:rPr>
      </w:pPr>
      <w:r w:rsidRPr="006674D1">
        <w:rPr>
          <w:highlight w:val="white"/>
        </w:rPr>
        <w:t>Matt Roberts</w:t>
      </w:r>
      <w:r w:rsidR="00D07A31" w:rsidRPr="006674D1">
        <w:rPr>
          <w:highlight w:val="white"/>
        </w:rPr>
        <w:t>, M.S.</w:t>
      </w:r>
    </w:p>
    <w:p w14:paraId="6047B6D8" w14:textId="02D7F0AA" w:rsidR="00C12ED5" w:rsidRPr="006674D1" w:rsidRDefault="009F29A9" w:rsidP="001C22B4">
      <w:pPr>
        <w:rPr>
          <w:highlight w:val="white"/>
        </w:rPr>
      </w:pPr>
      <w:r w:rsidRPr="006674D1">
        <w:rPr>
          <w:highlight w:val="white"/>
        </w:rPr>
        <w:t>Alec Nyce</w:t>
      </w:r>
      <w:r w:rsidR="006D0CF2" w:rsidRPr="006674D1">
        <w:rPr>
          <w:highlight w:val="white"/>
        </w:rPr>
        <w:t>, M.S.</w:t>
      </w:r>
    </w:p>
    <w:p w14:paraId="3A3E5E1A" w14:textId="77777777" w:rsidR="00C12ED5" w:rsidRPr="006674D1" w:rsidRDefault="00C12ED5" w:rsidP="001C22B4">
      <w:pPr>
        <w:rPr>
          <w:sz w:val="28"/>
          <w:szCs w:val="28"/>
          <w:highlight w:val="white"/>
        </w:rPr>
      </w:pPr>
    </w:p>
    <w:p w14:paraId="5AF0383B" w14:textId="19DC6A00" w:rsidR="00C12ED5" w:rsidRDefault="00C12ED5" w:rsidP="001C22B4">
      <w:pPr>
        <w:rPr>
          <w:highlight w:val="white"/>
        </w:rPr>
      </w:pPr>
    </w:p>
    <w:p w14:paraId="37DB40DE" w14:textId="1B4A9C31" w:rsidR="006674D1" w:rsidRDefault="006674D1" w:rsidP="001C22B4">
      <w:pPr>
        <w:rPr>
          <w:highlight w:val="white"/>
        </w:rPr>
      </w:pPr>
    </w:p>
    <w:p w14:paraId="1856B448" w14:textId="6F65F08A" w:rsidR="006674D1" w:rsidRDefault="006674D1" w:rsidP="001C22B4">
      <w:pPr>
        <w:rPr>
          <w:highlight w:val="white"/>
        </w:rPr>
      </w:pPr>
    </w:p>
    <w:p w14:paraId="1ACB70C9" w14:textId="04CA9092" w:rsidR="006674D1" w:rsidRDefault="006674D1" w:rsidP="001C22B4">
      <w:pPr>
        <w:rPr>
          <w:highlight w:val="white"/>
        </w:rPr>
      </w:pPr>
    </w:p>
    <w:p w14:paraId="6A18E723" w14:textId="77777777" w:rsidR="006674D1" w:rsidRDefault="006674D1" w:rsidP="001C22B4">
      <w:pPr>
        <w:rPr>
          <w:highlight w:val="white"/>
        </w:rPr>
      </w:pPr>
    </w:p>
    <w:p w14:paraId="33A65DEC" w14:textId="77777777" w:rsidR="00A963BC" w:rsidRDefault="00A963BC" w:rsidP="001C22B4">
      <w:pPr>
        <w:rPr>
          <w:highlight w:val="white"/>
        </w:rPr>
      </w:pPr>
    </w:p>
    <w:p w14:paraId="4CAA0C92" w14:textId="219D893B" w:rsidR="00C12ED5" w:rsidRDefault="009F29A9" w:rsidP="001C22B4">
      <w:r>
        <w:rPr>
          <w:highlight w:val="white"/>
        </w:rPr>
        <w:t>This publication was supported by federal grant/cooperative agreement #</w:t>
      </w:r>
      <w:r>
        <w:t>90RT5039</w:t>
      </w:r>
      <w:r>
        <w:rPr>
          <w:highlight w:val="white"/>
        </w:rPr>
        <w:t xml:space="preserve"> from the National Institute on Disability, Independent Living, and Rehabilitation Research (NIDILRR). For any questions about this document, please email </w:t>
      </w:r>
      <w:hyperlink r:id="rId9">
        <w:r>
          <w:rPr>
            <w:color w:val="1155CC"/>
            <w:highlight w:val="white"/>
            <w:u w:val="single"/>
          </w:rPr>
          <w:t>rtcom@umn.edu</w:t>
        </w:r>
      </w:hyperlink>
      <w:r>
        <w:rPr>
          <w:highlight w:val="white"/>
        </w:rPr>
        <w:t>.</w:t>
      </w:r>
    </w:p>
    <w:p w14:paraId="32B10E6A" w14:textId="77777777" w:rsidR="00C12ED5" w:rsidRDefault="00C12ED5" w:rsidP="001C22B4"/>
    <w:p w14:paraId="456FC54B" w14:textId="77777777" w:rsidR="006C0B64" w:rsidRDefault="006C0B64" w:rsidP="001C22B4">
      <w:pPr>
        <w:sectPr w:rsidR="006C0B64" w:rsidSect="00F9262C">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p>
    <w:sdt>
      <w:sdtPr>
        <w:rPr>
          <w:rFonts w:ascii="Arial" w:eastAsia="Arial" w:hAnsi="Arial" w:cs="Arial"/>
          <w:color w:val="auto"/>
          <w:sz w:val="24"/>
          <w:szCs w:val="24"/>
          <w:lang w:val="en"/>
        </w:rPr>
        <w:id w:val="1684780298"/>
        <w:docPartObj>
          <w:docPartGallery w:val="Table of Contents"/>
          <w:docPartUnique/>
        </w:docPartObj>
      </w:sdtPr>
      <w:sdtEndPr>
        <w:rPr>
          <w:noProof/>
          <w:sz w:val="20"/>
          <w:szCs w:val="20"/>
        </w:rPr>
      </w:sdtEndPr>
      <w:sdtContent>
        <w:p w14:paraId="4AB23E20" w14:textId="2716D6AA" w:rsidR="006C0B64" w:rsidRDefault="006C0B64" w:rsidP="002C57FC">
          <w:pPr>
            <w:pStyle w:val="TOCHeading"/>
            <w:jc w:val="center"/>
          </w:pPr>
          <w:r>
            <w:t>Table of Contents</w:t>
          </w:r>
        </w:p>
        <w:p w14:paraId="50B00BAF" w14:textId="4928DD76" w:rsidR="008D5872" w:rsidRDefault="006C0B64">
          <w:pPr>
            <w:pStyle w:val="TOC1"/>
            <w:rPr>
              <w:rFonts w:asciiTheme="minorHAnsi" w:eastAsiaTheme="minorEastAsia" w:hAnsiTheme="minorHAnsi" w:cstheme="minorBidi"/>
              <w:noProof/>
              <w:sz w:val="22"/>
              <w:szCs w:val="22"/>
              <w:lang w:val="en-US"/>
            </w:rPr>
          </w:pPr>
          <w:r w:rsidRPr="00586BBD">
            <w:rPr>
              <w:sz w:val="20"/>
              <w:szCs w:val="20"/>
            </w:rPr>
            <w:fldChar w:fldCharType="begin"/>
          </w:r>
          <w:r w:rsidRPr="00586BBD">
            <w:rPr>
              <w:sz w:val="20"/>
              <w:szCs w:val="20"/>
            </w:rPr>
            <w:instrText xml:space="preserve"> TOC \o "1-3" \h \z \u </w:instrText>
          </w:r>
          <w:r w:rsidRPr="00586BBD">
            <w:rPr>
              <w:sz w:val="20"/>
              <w:szCs w:val="20"/>
            </w:rPr>
            <w:fldChar w:fldCharType="separate"/>
          </w:r>
          <w:hyperlink w:anchor="_Toc84928839" w:history="1">
            <w:r w:rsidR="008D5872" w:rsidRPr="00182304">
              <w:rPr>
                <w:rStyle w:val="Hyperlink"/>
                <w:noProof/>
              </w:rPr>
              <w:t>EXECUTIVE SUMMARY</w:t>
            </w:r>
            <w:r w:rsidR="008D5872">
              <w:rPr>
                <w:noProof/>
                <w:webHidden/>
              </w:rPr>
              <w:tab/>
            </w:r>
            <w:r w:rsidR="008D5872">
              <w:rPr>
                <w:noProof/>
                <w:webHidden/>
              </w:rPr>
              <w:fldChar w:fldCharType="begin"/>
            </w:r>
            <w:r w:rsidR="008D5872">
              <w:rPr>
                <w:noProof/>
                <w:webHidden/>
              </w:rPr>
              <w:instrText xml:space="preserve"> PAGEREF _Toc84928839 \h </w:instrText>
            </w:r>
            <w:r w:rsidR="008D5872">
              <w:rPr>
                <w:noProof/>
                <w:webHidden/>
              </w:rPr>
            </w:r>
            <w:r w:rsidR="008D5872">
              <w:rPr>
                <w:noProof/>
                <w:webHidden/>
              </w:rPr>
              <w:fldChar w:fldCharType="separate"/>
            </w:r>
            <w:r w:rsidR="008D5872">
              <w:rPr>
                <w:noProof/>
                <w:webHidden/>
              </w:rPr>
              <w:t>4</w:t>
            </w:r>
            <w:r w:rsidR="008D5872">
              <w:rPr>
                <w:noProof/>
                <w:webHidden/>
              </w:rPr>
              <w:fldChar w:fldCharType="end"/>
            </w:r>
          </w:hyperlink>
        </w:p>
        <w:p w14:paraId="0CBD0D2C" w14:textId="5F334285" w:rsidR="008D5872" w:rsidRDefault="00000000">
          <w:pPr>
            <w:pStyle w:val="TOC1"/>
            <w:rPr>
              <w:rFonts w:asciiTheme="minorHAnsi" w:eastAsiaTheme="minorEastAsia" w:hAnsiTheme="minorHAnsi" w:cstheme="minorBidi"/>
              <w:noProof/>
              <w:sz w:val="22"/>
              <w:szCs w:val="22"/>
              <w:lang w:val="en-US"/>
            </w:rPr>
          </w:pPr>
          <w:hyperlink w:anchor="_Toc84928840" w:history="1">
            <w:r w:rsidR="008D5872" w:rsidRPr="00182304">
              <w:rPr>
                <w:rStyle w:val="Hyperlink"/>
                <w:noProof/>
              </w:rPr>
              <w:t>Introduction &amp; Background</w:t>
            </w:r>
            <w:r w:rsidR="008D5872">
              <w:rPr>
                <w:noProof/>
                <w:webHidden/>
              </w:rPr>
              <w:tab/>
            </w:r>
            <w:r w:rsidR="008D5872">
              <w:rPr>
                <w:noProof/>
                <w:webHidden/>
              </w:rPr>
              <w:fldChar w:fldCharType="begin"/>
            </w:r>
            <w:r w:rsidR="008D5872">
              <w:rPr>
                <w:noProof/>
                <w:webHidden/>
              </w:rPr>
              <w:instrText xml:space="preserve"> PAGEREF _Toc84928840 \h </w:instrText>
            </w:r>
            <w:r w:rsidR="008D5872">
              <w:rPr>
                <w:noProof/>
                <w:webHidden/>
              </w:rPr>
            </w:r>
            <w:r w:rsidR="008D5872">
              <w:rPr>
                <w:noProof/>
                <w:webHidden/>
              </w:rPr>
              <w:fldChar w:fldCharType="separate"/>
            </w:r>
            <w:r w:rsidR="008D5872">
              <w:rPr>
                <w:noProof/>
                <w:webHidden/>
              </w:rPr>
              <w:t>6</w:t>
            </w:r>
            <w:r w:rsidR="008D5872">
              <w:rPr>
                <w:noProof/>
                <w:webHidden/>
              </w:rPr>
              <w:fldChar w:fldCharType="end"/>
            </w:r>
          </w:hyperlink>
        </w:p>
        <w:p w14:paraId="4BAF073B" w14:textId="13D41339" w:rsidR="008D5872" w:rsidRDefault="00000000">
          <w:pPr>
            <w:pStyle w:val="TOC2"/>
            <w:rPr>
              <w:rFonts w:asciiTheme="minorHAnsi" w:eastAsiaTheme="minorEastAsia" w:hAnsiTheme="minorHAnsi" w:cstheme="minorBidi"/>
              <w:noProof/>
              <w:sz w:val="22"/>
              <w:szCs w:val="22"/>
              <w:lang w:val="en-US"/>
            </w:rPr>
          </w:pPr>
          <w:hyperlink w:anchor="_Toc84928841" w:history="1">
            <w:r w:rsidR="008D5872" w:rsidRPr="00182304">
              <w:rPr>
                <w:rStyle w:val="Hyperlink"/>
                <w:noProof/>
              </w:rPr>
              <w:t>Measurement in HCBS</w:t>
            </w:r>
            <w:r w:rsidR="008D5872">
              <w:rPr>
                <w:noProof/>
                <w:webHidden/>
              </w:rPr>
              <w:tab/>
            </w:r>
            <w:r w:rsidR="008D5872">
              <w:rPr>
                <w:noProof/>
                <w:webHidden/>
              </w:rPr>
              <w:fldChar w:fldCharType="begin"/>
            </w:r>
            <w:r w:rsidR="008D5872">
              <w:rPr>
                <w:noProof/>
                <w:webHidden/>
              </w:rPr>
              <w:instrText xml:space="preserve"> PAGEREF _Toc84928841 \h </w:instrText>
            </w:r>
            <w:r w:rsidR="008D5872">
              <w:rPr>
                <w:noProof/>
                <w:webHidden/>
              </w:rPr>
            </w:r>
            <w:r w:rsidR="008D5872">
              <w:rPr>
                <w:noProof/>
                <w:webHidden/>
              </w:rPr>
              <w:fldChar w:fldCharType="separate"/>
            </w:r>
            <w:r w:rsidR="008D5872">
              <w:rPr>
                <w:noProof/>
                <w:webHidden/>
              </w:rPr>
              <w:t>6</w:t>
            </w:r>
            <w:r w:rsidR="008D5872">
              <w:rPr>
                <w:noProof/>
                <w:webHidden/>
              </w:rPr>
              <w:fldChar w:fldCharType="end"/>
            </w:r>
          </w:hyperlink>
        </w:p>
        <w:p w14:paraId="14B54FC2" w14:textId="699586DA" w:rsidR="008D5872" w:rsidRDefault="00000000">
          <w:pPr>
            <w:pStyle w:val="TOC2"/>
            <w:rPr>
              <w:rFonts w:asciiTheme="minorHAnsi" w:eastAsiaTheme="minorEastAsia" w:hAnsiTheme="minorHAnsi" w:cstheme="minorBidi"/>
              <w:noProof/>
              <w:sz w:val="22"/>
              <w:szCs w:val="22"/>
              <w:lang w:val="en-US"/>
            </w:rPr>
          </w:pPr>
          <w:hyperlink w:anchor="_Toc84928842" w:history="1">
            <w:r w:rsidR="008D5872" w:rsidRPr="00182304">
              <w:rPr>
                <w:rStyle w:val="Hyperlink"/>
                <w:noProof/>
              </w:rPr>
              <w:t>RTC/OM</w:t>
            </w:r>
            <w:r w:rsidR="008D5872">
              <w:rPr>
                <w:noProof/>
                <w:webHidden/>
              </w:rPr>
              <w:tab/>
            </w:r>
            <w:r w:rsidR="008D5872">
              <w:rPr>
                <w:noProof/>
                <w:webHidden/>
              </w:rPr>
              <w:fldChar w:fldCharType="begin"/>
            </w:r>
            <w:r w:rsidR="008D5872">
              <w:rPr>
                <w:noProof/>
                <w:webHidden/>
              </w:rPr>
              <w:instrText xml:space="preserve"> PAGEREF _Toc84928842 \h </w:instrText>
            </w:r>
            <w:r w:rsidR="008D5872">
              <w:rPr>
                <w:noProof/>
                <w:webHidden/>
              </w:rPr>
            </w:r>
            <w:r w:rsidR="008D5872">
              <w:rPr>
                <w:noProof/>
                <w:webHidden/>
              </w:rPr>
              <w:fldChar w:fldCharType="separate"/>
            </w:r>
            <w:r w:rsidR="008D5872">
              <w:rPr>
                <w:noProof/>
                <w:webHidden/>
              </w:rPr>
              <w:t>7</w:t>
            </w:r>
            <w:r w:rsidR="008D5872">
              <w:rPr>
                <w:noProof/>
                <w:webHidden/>
              </w:rPr>
              <w:fldChar w:fldCharType="end"/>
            </w:r>
          </w:hyperlink>
        </w:p>
        <w:p w14:paraId="0AC1797B" w14:textId="2B8C99C7" w:rsidR="008D5872" w:rsidRDefault="00000000">
          <w:pPr>
            <w:pStyle w:val="TOC1"/>
            <w:rPr>
              <w:rFonts w:asciiTheme="minorHAnsi" w:eastAsiaTheme="minorEastAsia" w:hAnsiTheme="minorHAnsi" w:cstheme="minorBidi"/>
              <w:noProof/>
              <w:sz w:val="22"/>
              <w:szCs w:val="22"/>
              <w:lang w:val="en-US"/>
            </w:rPr>
          </w:pPr>
          <w:hyperlink w:anchor="_Toc84928843" w:history="1">
            <w:r w:rsidR="008D5872" w:rsidRPr="00182304">
              <w:rPr>
                <w:rStyle w:val="Hyperlink"/>
                <w:noProof/>
              </w:rPr>
              <w:t>RTC/OM Measure Development Process</w:t>
            </w:r>
            <w:r w:rsidR="008D5872">
              <w:rPr>
                <w:noProof/>
                <w:webHidden/>
              </w:rPr>
              <w:tab/>
            </w:r>
            <w:r w:rsidR="008D5872">
              <w:rPr>
                <w:noProof/>
                <w:webHidden/>
              </w:rPr>
              <w:fldChar w:fldCharType="begin"/>
            </w:r>
            <w:r w:rsidR="008D5872">
              <w:rPr>
                <w:noProof/>
                <w:webHidden/>
              </w:rPr>
              <w:instrText xml:space="preserve"> PAGEREF _Toc84928843 \h </w:instrText>
            </w:r>
            <w:r w:rsidR="008D5872">
              <w:rPr>
                <w:noProof/>
                <w:webHidden/>
              </w:rPr>
            </w:r>
            <w:r w:rsidR="008D5872">
              <w:rPr>
                <w:noProof/>
                <w:webHidden/>
              </w:rPr>
              <w:fldChar w:fldCharType="separate"/>
            </w:r>
            <w:r w:rsidR="008D5872">
              <w:rPr>
                <w:noProof/>
                <w:webHidden/>
              </w:rPr>
              <w:t>9</w:t>
            </w:r>
            <w:r w:rsidR="008D5872">
              <w:rPr>
                <w:noProof/>
                <w:webHidden/>
              </w:rPr>
              <w:fldChar w:fldCharType="end"/>
            </w:r>
          </w:hyperlink>
        </w:p>
        <w:p w14:paraId="3B5E1968" w14:textId="04463C73" w:rsidR="008D5872" w:rsidRDefault="00000000">
          <w:pPr>
            <w:pStyle w:val="TOC2"/>
            <w:rPr>
              <w:rFonts w:asciiTheme="minorHAnsi" w:eastAsiaTheme="minorEastAsia" w:hAnsiTheme="minorHAnsi" w:cstheme="minorBidi"/>
              <w:noProof/>
              <w:sz w:val="22"/>
              <w:szCs w:val="22"/>
              <w:lang w:val="en-US"/>
            </w:rPr>
          </w:pPr>
          <w:hyperlink w:anchor="_Toc84928844" w:history="1">
            <w:r w:rsidR="008D5872" w:rsidRPr="00182304">
              <w:rPr>
                <w:rStyle w:val="Hyperlink"/>
                <w:noProof/>
                <w:highlight w:val="white"/>
              </w:rPr>
              <w:t>Technical Expert Panel</w:t>
            </w:r>
            <w:r w:rsidR="008D5872">
              <w:rPr>
                <w:noProof/>
                <w:webHidden/>
              </w:rPr>
              <w:tab/>
            </w:r>
            <w:r w:rsidR="008D5872">
              <w:rPr>
                <w:noProof/>
                <w:webHidden/>
              </w:rPr>
              <w:fldChar w:fldCharType="begin"/>
            </w:r>
            <w:r w:rsidR="008D5872">
              <w:rPr>
                <w:noProof/>
                <w:webHidden/>
              </w:rPr>
              <w:instrText xml:space="preserve"> PAGEREF _Toc84928844 \h </w:instrText>
            </w:r>
            <w:r w:rsidR="008D5872">
              <w:rPr>
                <w:noProof/>
                <w:webHidden/>
              </w:rPr>
            </w:r>
            <w:r w:rsidR="008D5872">
              <w:rPr>
                <w:noProof/>
                <w:webHidden/>
              </w:rPr>
              <w:fldChar w:fldCharType="separate"/>
            </w:r>
            <w:r w:rsidR="008D5872">
              <w:rPr>
                <w:noProof/>
                <w:webHidden/>
              </w:rPr>
              <w:t>11</w:t>
            </w:r>
            <w:r w:rsidR="008D5872">
              <w:rPr>
                <w:noProof/>
                <w:webHidden/>
              </w:rPr>
              <w:fldChar w:fldCharType="end"/>
            </w:r>
          </w:hyperlink>
        </w:p>
        <w:p w14:paraId="24018DB0" w14:textId="6BC0D327" w:rsidR="008D5872" w:rsidRDefault="00000000">
          <w:pPr>
            <w:pStyle w:val="TOC2"/>
            <w:rPr>
              <w:rFonts w:asciiTheme="minorHAnsi" w:eastAsiaTheme="minorEastAsia" w:hAnsiTheme="minorHAnsi" w:cstheme="minorBidi"/>
              <w:noProof/>
              <w:sz w:val="22"/>
              <w:szCs w:val="22"/>
              <w:lang w:val="en-US"/>
            </w:rPr>
          </w:pPr>
          <w:hyperlink w:anchor="_Toc84928845" w:history="1">
            <w:r w:rsidR="008D5872" w:rsidRPr="00182304">
              <w:rPr>
                <w:rStyle w:val="Hyperlink"/>
                <w:noProof/>
                <w:highlight w:val="white"/>
              </w:rPr>
              <w:t>Cognitive Testing</w:t>
            </w:r>
            <w:r w:rsidR="008D5872">
              <w:rPr>
                <w:noProof/>
                <w:webHidden/>
              </w:rPr>
              <w:tab/>
            </w:r>
            <w:r w:rsidR="008D5872">
              <w:rPr>
                <w:noProof/>
                <w:webHidden/>
              </w:rPr>
              <w:fldChar w:fldCharType="begin"/>
            </w:r>
            <w:r w:rsidR="008D5872">
              <w:rPr>
                <w:noProof/>
                <w:webHidden/>
              </w:rPr>
              <w:instrText xml:space="preserve"> PAGEREF _Toc84928845 \h </w:instrText>
            </w:r>
            <w:r w:rsidR="008D5872">
              <w:rPr>
                <w:noProof/>
                <w:webHidden/>
              </w:rPr>
            </w:r>
            <w:r w:rsidR="008D5872">
              <w:rPr>
                <w:noProof/>
                <w:webHidden/>
              </w:rPr>
              <w:fldChar w:fldCharType="separate"/>
            </w:r>
            <w:r w:rsidR="008D5872">
              <w:rPr>
                <w:noProof/>
                <w:webHidden/>
              </w:rPr>
              <w:t>12</w:t>
            </w:r>
            <w:r w:rsidR="008D5872">
              <w:rPr>
                <w:noProof/>
                <w:webHidden/>
              </w:rPr>
              <w:fldChar w:fldCharType="end"/>
            </w:r>
          </w:hyperlink>
        </w:p>
        <w:p w14:paraId="6AA569C8" w14:textId="3A9EC576" w:rsidR="008D5872" w:rsidRDefault="00000000">
          <w:pPr>
            <w:pStyle w:val="TOC2"/>
            <w:rPr>
              <w:rFonts w:asciiTheme="minorHAnsi" w:eastAsiaTheme="minorEastAsia" w:hAnsiTheme="minorHAnsi" w:cstheme="minorBidi"/>
              <w:noProof/>
              <w:sz w:val="22"/>
              <w:szCs w:val="22"/>
              <w:lang w:val="en-US"/>
            </w:rPr>
          </w:pPr>
          <w:hyperlink w:anchor="_Toc84928846" w:history="1">
            <w:r w:rsidR="008D5872" w:rsidRPr="00182304">
              <w:rPr>
                <w:rStyle w:val="Hyperlink"/>
                <w:noProof/>
              </w:rPr>
              <w:t>Importance of Pilot Study</w:t>
            </w:r>
            <w:r w:rsidR="008D5872">
              <w:rPr>
                <w:noProof/>
                <w:webHidden/>
              </w:rPr>
              <w:tab/>
            </w:r>
            <w:r w:rsidR="008D5872">
              <w:rPr>
                <w:noProof/>
                <w:webHidden/>
              </w:rPr>
              <w:fldChar w:fldCharType="begin"/>
            </w:r>
            <w:r w:rsidR="008D5872">
              <w:rPr>
                <w:noProof/>
                <w:webHidden/>
              </w:rPr>
              <w:instrText xml:space="preserve"> PAGEREF _Toc84928846 \h </w:instrText>
            </w:r>
            <w:r w:rsidR="008D5872">
              <w:rPr>
                <w:noProof/>
                <w:webHidden/>
              </w:rPr>
            </w:r>
            <w:r w:rsidR="008D5872">
              <w:rPr>
                <w:noProof/>
                <w:webHidden/>
              </w:rPr>
              <w:fldChar w:fldCharType="separate"/>
            </w:r>
            <w:r w:rsidR="008D5872">
              <w:rPr>
                <w:noProof/>
                <w:webHidden/>
              </w:rPr>
              <w:t>12</w:t>
            </w:r>
            <w:r w:rsidR="008D5872">
              <w:rPr>
                <w:noProof/>
                <w:webHidden/>
              </w:rPr>
              <w:fldChar w:fldCharType="end"/>
            </w:r>
          </w:hyperlink>
        </w:p>
        <w:p w14:paraId="66D81D7B" w14:textId="0BB31DE3" w:rsidR="008D5872" w:rsidRDefault="00000000">
          <w:pPr>
            <w:pStyle w:val="TOC1"/>
            <w:rPr>
              <w:rFonts w:asciiTheme="minorHAnsi" w:eastAsiaTheme="minorEastAsia" w:hAnsiTheme="minorHAnsi" w:cstheme="minorBidi"/>
              <w:noProof/>
              <w:sz w:val="22"/>
              <w:szCs w:val="22"/>
              <w:lang w:val="en-US"/>
            </w:rPr>
          </w:pPr>
          <w:hyperlink w:anchor="_Toc84928847" w:history="1">
            <w:r w:rsidR="008D5872" w:rsidRPr="00182304">
              <w:rPr>
                <w:rStyle w:val="Hyperlink"/>
                <w:noProof/>
              </w:rPr>
              <w:t>Method</w:t>
            </w:r>
            <w:r w:rsidR="008D5872">
              <w:rPr>
                <w:noProof/>
                <w:webHidden/>
              </w:rPr>
              <w:tab/>
            </w:r>
            <w:r w:rsidR="008D5872">
              <w:rPr>
                <w:noProof/>
                <w:webHidden/>
              </w:rPr>
              <w:fldChar w:fldCharType="begin"/>
            </w:r>
            <w:r w:rsidR="008D5872">
              <w:rPr>
                <w:noProof/>
                <w:webHidden/>
              </w:rPr>
              <w:instrText xml:space="preserve"> PAGEREF _Toc84928847 \h </w:instrText>
            </w:r>
            <w:r w:rsidR="008D5872">
              <w:rPr>
                <w:noProof/>
                <w:webHidden/>
              </w:rPr>
            </w:r>
            <w:r w:rsidR="008D5872">
              <w:rPr>
                <w:noProof/>
                <w:webHidden/>
              </w:rPr>
              <w:fldChar w:fldCharType="separate"/>
            </w:r>
            <w:r w:rsidR="008D5872">
              <w:rPr>
                <w:noProof/>
                <w:webHidden/>
              </w:rPr>
              <w:t>14</w:t>
            </w:r>
            <w:r w:rsidR="008D5872">
              <w:rPr>
                <w:noProof/>
                <w:webHidden/>
              </w:rPr>
              <w:fldChar w:fldCharType="end"/>
            </w:r>
          </w:hyperlink>
        </w:p>
        <w:p w14:paraId="0BEFF33E" w14:textId="64B6BC6C" w:rsidR="008D5872" w:rsidRDefault="00000000">
          <w:pPr>
            <w:pStyle w:val="TOC1"/>
            <w:rPr>
              <w:rFonts w:asciiTheme="minorHAnsi" w:eastAsiaTheme="minorEastAsia" w:hAnsiTheme="minorHAnsi" w:cstheme="minorBidi"/>
              <w:noProof/>
              <w:sz w:val="22"/>
              <w:szCs w:val="22"/>
              <w:lang w:val="en-US"/>
            </w:rPr>
          </w:pPr>
          <w:hyperlink w:anchor="_Toc84928848" w:history="1">
            <w:r w:rsidR="008D5872" w:rsidRPr="00182304">
              <w:rPr>
                <w:rStyle w:val="Hyperlink"/>
                <w:noProof/>
              </w:rPr>
              <w:t>Sample</w:t>
            </w:r>
            <w:r w:rsidR="008D5872">
              <w:rPr>
                <w:noProof/>
                <w:webHidden/>
              </w:rPr>
              <w:tab/>
            </w:r>
            <w:r w:rsidR="008D5872">
              <w:rPr>
                <w:noProof/>
                <w:webHidden/>
              </w:rPr>
              <w:fldChar w:fldCharType="begin"/>
            </w:r>
            <w:r w:rsidR="008D5872">
              <w:rPr>
                <w:noProof/>
                <w:webHidden/>
              </w:rPr>
              <w:instrText xml:space="preserve"> PAGEREF _Toc84928848 \h </w:instrText>
            </w:r>
            <w:r w:rsidR="008D5872">
              <w:rPr>
                <w:noProof/>
                <w:webHidden/>
              </w:rPr>
            </w:r>
            <w:r w:rsidR="008D5872">
              <w:rPr>
                <w:noProof/>
                <w:webHidden/>
              </w:rPr>
              <w:fldChar w:fldCharType="separate"/>
            </w:r>
            <w:r w:rsidR="008D5872">
              <w:rPr>
                <w:noProof/>
                <w:webHidden/>
              </w:rPr>
              <w:t>14</w:t>
            </w:r>
            <w:r w:rsidR="008D5872">
              <w:rPr>
                <w:noProof/>
                <w:webHidden/>
              </w:rPr>
              <w:fldChar w:fldCharType="end"/>
            </w:r>
          </w:hyperlink>
        </w:p>
        <w:p w14:paraId="0F535928" w14:textId="03BE61F6" w:rsidR="008D5872" w:rsidRDefault="00000000">
          <w:pPr>
            <w:pStyle w:val="TOC2"/>
            <w:rPr>
              <w:rFonts w:asciiTheme="minorHAnsi" w:eastAsiaTheme="minorEastAsia" w:hAnsiTheme="minorHAnsi" w:cstheme="minorBidi"/>
              <w:noProof/>
              <w:sz w:val="22"/>
              <w:szCs w:val="22"/>
              <w:lang w:val="en-US"/>
            </w:rPr>
          </w:pPr>
          <w:hyperlink w:anchor="_Toc84928849" w:history="1">
            <w:r w:rsidR="008D5872" w:rsidRPr="00182304">
              <w:rPr>
                <w:rStyle w:val="Hyperlink"/>
                <w:noProof/>
              </w:rPr>
              <w:t>Demographics</w:t>
            </w:r>
            <w:r w:rsidR="008D5872">
              <w:rPr>
                <w:noProof/>
                <w:webHidden/>
              </w:rPr>
              <w:tab/>
            </w:r>
            <w:r w:rsidR="008D5872">
              <w:rPr>
                <w:noProof/>
                <w:webHidden/>
              </w:rPr>
              <w:fldChar w:fldCharType="begin"/>
            </w:r>
            <w:r w:rsidR="008D5872">
              <w:rPr>
                <w:noProof/>
                <w:webHidden/>
              </w:rPr>
              <w:instrText xml:space="preserve"> PAGEREF _Toc84928849 \h </w:instrText>
            </w:r>
            <w:r w:rsidR="008D5872">
              <w:rPr>
                <w:noProof/>
                <w:webHidden/>
              </w:rPr>
            </w:r>
            <w:r w:rsidR="008D5872">
              <w:rPr>
                <w:noProof/>
                <w:webHidden/>
              </w:rPr>
              <w:fldChar w:fldCharType="separate"/>
            </w:r>
            <w:r w:rsidR="008D5872">
              <w:rPr>
                <w:noProof/>
                <w:webHidden/>
              </w:rPr>
              <w:t>14</w:t>
            </w:r>
            <w:r w:rsidR="008D5872">
              <w:rPr>
                <w:noProof/>
                <w:webHidden/>
              </w:rPr>
              <w:fldChar w:fldCharType="end"/>
            </w:r>
          </w:hyperlink>
        </w:p>
        <w:p w14:paraId="0B901FE3" w14:textId="116ABED4" w:rsidR="008D5872" w:rsidRDefault="00000000">
          <w:pPr>
            <w:pStyle w:val="TOC2"/>
            <w:rPr>
              <w:rFonts w:asciiTheme="minorHAnsi" w:eastAsiaTheme="minorEastAsia" w:hAnsiTheme="minorHAnsi" w:cstheme="minorBidi"/>
              <w:noProof/>
              <w:sz w:val="22"/>
              <w:szCs w:val="22"/>
              <w:lang w:val="en-US"/>
            </w:rPr>
          </w:pPr>
          <w:hyperlink w:anchor="_Toc84928850" w:history="1">
            <w:r w:rsidR="008D5872" w:rsidRPr="00182304">
              <w:rPr>
                <w:rStyle w:val="Hyperlink"/>
                <w:noProof/>
              </w:rPr>
              <w:t>Description of Measures</w:t>
            </w:r>
            <w:r w:rsidR="008D5872">
              <w:rPr>
                <w:noProof/>
                <w:webHidden/>
              </w:rPr>
              <w:tab/>
            </w:r>
            <w:r w:rsidR="008D5872">
              <w:rPr>
                <w:noProof/>
                <w:webHidden/>
              </w:rPr>
              <w:fldChar w:fldCharType="begin"/>
            </w:r>
            <w:r w:rsidR="008D5872">
              <w:rPr>
                <w:noProof/>
                <w:webHidden/>
              </w:rPr>
              <w:instrText xml:space="preserve"> PAGEREF _Toc84928850 \h </w:instrText>
            </w:r>
            <w:r w:rsidR="008D5872">
              <w:rPr>
                <w:noProof/>
                <w:webHidden/>
              </w:rPr>
            </w:r>
            <w:r w:rsidR="008D5872">
              <w:rPr>
                <w:noProof/>
                <w:webHidden/>
              </w:rPr>
              <w:fldChar w:fldCharType="separate"/>
            </w:r>
            <w:r w:rsidR="008D5872">
              <w:rPr>
                <w:noProof/>
                <w:webHidden/>
              </w:rPr>
              <w:t>15</w:t>
            </w:r>
            <w:r w:rsidR="008D5872">
              <w:rPr>
                <w:noProof/>
                <w:webHidden/>
              </w:rPr>
              <w:fldChar w:fldCharType="end"/>
            </w:r>
          </w:hyperlink>
        </w:p>
        <w:p w14:paraId="3323FE77" w14:textId="4C422D62" w:rsidR="008D5872" w:rsidRDefault="00000000">
          <w:pPr>
            <w:pStyle w:val="TOC3"/>
            <w:rPr>
              <w:rFonts w:asciiTheme="minorHAnsi" w:eastAsiaTheme="minorEastAsia" w:hAnsiTheme="minorHAnsi" w:cstheme="minorBidi"/>
              <w:noProof/>
              <w:sz w:val="22"/>
              <w:szCs w:val="22"/>
              <w:lang w:val="en-US"/>
            </w:rPr>
          </w:pPr>
          <w:hyperlink w:anchor="_Toc84928851" w:history="1">
            <w:r w:rsidR="008D5872" w:rsidRPr="00182304">
              <w:rPr>
                <w:rStyle w:val="Hyperlink"/>
                <w:noProof/>
              </w:rPr>
              <w:t>Scalable Items</w:t>
            </w:r>
            <w:r w:rsidR="008D5872">
              <w:rPr>
                <w:noProof/>
                <w:webHidden/>
              </w:rPr>
              <w:tab/>
            </w:r>
            <w:r w:rsidR="008D5872">
              <w:rPr>
                <w:noProof/>
                <w:webHidden/>
              </w:rPr>
              <w:fldChar w:fldCharType="begin"/>
            </w:r>
            <w:r w:rsidR="008D5872">
              <w:rPr>
                <w:noProof/>
                <w:webHidden/>
              </w:rPr>
              <w:instrText xml:space="preserve"> PAGEREF _Toc84928851 \h </w:instrText>
            </w:r>
            <w:r w:rsidR="008D5872">
              <w:rPr>
                <w:noProof/>
                <w:webHidden/>
              </w:rPr>
            </w:r>
            <w:r w:rsidR="008D5872">
              <w:rPr>
                <w:noProof/>
                <w:webHidden/>
              </w:rPr>
              <w:fldChar w:fldCharType="separate"/>
            </w:r>
            <w:r w:rsidR="008D5872">
              <w:rPr>
                <w:noProof/>
                <w:webHidden/>
              </w:rPr>
              <w:t>16</w:t>
            </w:r>
            <w:r w:rsidR="008D5872">
              <w:rPr>
                <w:noProof/>
                <w:webHidden/>
              </w:rPr>
              <w:fldChar w:fldCharType="end"/>
            </w:r>
          </w:hyperlink>
        </w:p>
        <w:p w14:paraId="06E5DB26" w14:textId="6035A472" w:rsidR="008D5872" w:rsidRDefault="00000000">
          <w:pPr>
            <w:pStyle w:val="TOC3"/>
            <w:rPr>
              <w:rFonts w:asciiTheme="minorHAnsi" w:eastAsiaTheme="minorEastAsia" w:hAnsiTheme="minorHAnsi" w:cstheme="minorBidi"/>
              <w:noProof/>
              <w:sz w:val="22"/>
              <w:szCs w:val="22"/>
              <w:lang w:val="en-US"/>
            </w:rPr>
          </w:pPr>
          <w:hyperlink w:anchor="_Toc84928852" w:history="1">
            <w:r w:rsidR="008D5872" w:rsidRPr="00182304">
              <w:rPr>
                <w:rStyle w:val="Hyperlink"/>
                <w:noProof/>
              </w:rPr>
              <w:t>Item Types and Psychometric Analysis</w:t>
            </w:r>
            <w:r w:rsidR="008D5872">
              <w:rPr>
                <w:noProof/>
                <w:webHidden/>
              </w:rPr>
              <w:tab/>
            </w:r>
            <w:r w:rsidR="008D5872">
              <w:rPr>
                <w:noProof/>
                <w:webHidden/>
              </w:rPr>
              <w:fldChar w:fldCharType="begin"/>
            </w:r>
            <w:r w:rsidR="008D5872">
              <w:rPr>
                <w:noProof/>
                <w:webHidden/>
              </w:rPr>
              <w:instrText xml:space="preserve"> PAGEREF _Toc84928852 \h </w:instrText>
            </w:r>
            <w:r w:rsidR="008D5872">
              <w:rPr>
                <w:noProof/>
                <w:webHidden/>
              </w:rPr>
            </w:r>
            <w:r w:rsidR="008D5872">
              <w:rPr>
                <w:noProof/>
                <w:webHidden/>
              </w:rPr>
              <w:fldChar w:fldCharType="separate"/>
            </w:r>
            <w:r w:rsidR="008D5872">
              <w:rPr>
                <w:noProof/>
                <w:webHidden/>
              </w:rPr>
              <w:t>16</w:t>
            </w:r>
            <w:r w:rsidR="008D5872">
              <w:rPr>
                <w:noProof/>
                <w:webHidden/>
              </w:rPr>
              <w:fldChar w:fldCharType="end"/>
            </w:r>
          </w:hyperlink>
        </w:p>
        <w:p w14:paraId="3B14F1F5" w14:textId="5FD0A1C0" w:rsidR="008D5872" w:rsidRDefault="00000000">
          <w:pPr>
            <w:pStyle w:val="TOC3"/>
            <w:rPr>
              <w:rFonts w:asciiTheme="minorHAnsi" w:eastAsiaTheme="minorEastAsia" w:hAnsiTheme="minorHAnsi" w:cstheme="minorBidi"/>
              <w:noProof/>
              <w:sz w:val="22"/>
              <w:szCs w:val="22"/>
              <w:lang w:val="en-US"/>
            </w:rPr>
          </w:pPr>
          <w:hyperlink w:anchor="_Toc84928853" w:history="1">
            <w:r w:rsidR="008D5872" w:rsidRPr="00182304">
              <w:rPr>
                <w:rStyle w:val="Hyperlink"/>
                <w:noProof/>
              </w:rPr>
              <w:t>Skip Logic</w:t>
            </w:r>
            <w:r w:rsidR="008D5872">
              <w:rPr>
                <w:noProof/>
                <w:webHidden/>
              </w:rPr>
              <w:tab/>
            </w:r>
            <w:r w:rsidR="008D5872">
              <w:rPr>
                <w:noProof/>
                <w:webHidden/>
              </w:rPr>
              <w:fldChar w:fldCharType="begin"/>
            </w:r>
            <w:r w:rsidR="008D5872">
              <w:rPr>
                <w:noProof/>
                <w:webHidden/>
              </w:rPr>
              <w:instrText xml:space="preserve"> PAGEREF _Toc84928853 \h </w:instrText>
            </w:r>
            <w:r w:rsidR="008D5872">
              <w:rPr>
                <w:noProof/>
                <w:webHidden/>
              </w:rPr>
            </w:r>
            <w:r w:rsidR="008D5872">
              <w:rPr>
                <w:noProof/>
                <w:webHidden/>
              </w:rPr>
              <w:fldChar w:fldCharType="separate"/>
            </w:r>
            <w:r w:rsidR="008D5872">
              <w:rPr>
                <w:noProof/>
                <w:webHidden/>
              </w:rPr>
              <w:t>16</w:t>
            </w:r>
            <w:r w:rsidR="008D5872">
              <w:rPr>
                <w:noProof/>
                <w:webHidden/>
              </w:rPr>
              <w:fldChar w:fldCharType="end"/>
            </w:r>
          </w:hyperlink>
        </w:p>
        <w:p w14:paraId="2D9323D7" w14:textId="7AB1D661" w:rsidR="008D5872" w:rsidRDefault="00000000">
          <w:pPr>
            <w:pStyle w:val="TOC2"/>
            <w:rPr>
              <w:rFonts w:asciiTheme="minorHAnsi" w:eastAsiaTheme="minorEastAsia" w:hAnsiTheme="minorHAnsi" w:cstheme="minorBidi"/>
              <w:noProof/>
              <w:sz w:val="22"/>
              <w:szCs w:val="22"/>
              <w:lang w:val="en-US"/>
            </w:rPr>
          </w:pPr>
          <w:hyperlink w:anchor="_Toc84928854" w:history="1">
            <w:r w:rsidR="008D5872" w:rsidRPr="00182304">
              <w:rPr>
                <w:rStyle w:val="Hyperlink"/>
                <w:noProof/>
              </w:rPr>
              <w:t>Tier 1 / Tier 2 Item Analysis</w:t>
            </w:r>
            <w:r w:rsidR="008D5872">
              <w:rPr>
                <w:noProof/>
                <w:webHidden/>
              </w:rPr>
              <w:tab/>
            </w:r>
            <w:r w:rsidR="008D5872">
              <w:rPr>
                <w:noProof/>
                <w:webHidden/>
              </w:rPr>
              <w:fldChar w:fldCharType="begin"/>
            </w:r>
            <w:r w:rsidR="008D5872">
              <w:rPr>
                <w:noProof/>
                <w:webHidden/>
              </w:rPr>
              <w:instrText xml:space="preserve"> PAGEREF _Toc84928854 \h </w:instrText>
            </w:r>
            <w:r w:rsidR="008D5872">
              <w:rPr>
                <w:noProof/>
                <w:webHidden/>
              </w:rPr>
            </w:r>
            <w:r w:rsidR="008D5872">
              <w:rPr>
                <w:noProof/>
                <w:webHidden/>
              </w:rPr>
              <w:fldChar w:fldCharType="separate"/>
            </w:r>
            <w:r w:rsidR="008D5872">
              <w:rPr>
                <w:noProof/>
                <w:webHidden/>
              </w:rPr>
              <w:t>17</w:t>
            </w:r>
            <w:r w:rsidR="008D5872">
              <w:rPr>
                <w:noProof/>
                <w:webHidden/>
              </w:rPr>
              <w:fldChar w:fldCharType="end"/>
            </w:r>
          </w:hyperlink>
        </w:p>
        <w:p w14:paraId="00D2AECC" w14:textId="4AD6A030" w:rsidR="008D5872" w:rsidRDefault="00000000">
          <w:pPr>
            <w:pStyle w:val="TOC2"/>
            <w:rPr>
              <w:rFonts w:asciiTheme="minorHAnsi" w:eastAsiaTheme="minorEastAsia" w:hAnsiTheme="minorHAnsi" w:cstheme="minorBidi"/>
              <w:noProof/>
              <w:sz w:val="22"/>
              <w:szCs w:val="22"/>
              <w:lang w:val="en-US"/>
            </w:rPr>
          </w:pPr>
          <w:hyperlink w:anchor="_Toc84928855" w:history="1">
            <w:r w:rsidR="008D5872" w:rsidRPr="00182304">
              <w:rPr>
                <w:rStyle w:val="Hyperlink"/>
                <w:noProof/>
              </w:rPr>
              <w:t>Administration Procedure</w:t>
            </w:r>
            <w:r w:rsidR="008D5872">
              <w:rPr>
                <w:noProof/>
                <w:webHidden/>
              </w:rPr>
              <w:tab/>
            </w:r>
            <w:r w:rsidR="008D5872">
              <w:rPr>
                <w:noProof/>
                <w:webHidden/>
              </w:rPr>
              <w:fldChar w:fldCharType="begin"/>
            </w:r>
            <w:r w:rsidR="008D5872">
              <w:rPr>
                <w:noProof/>
                <w:webHidden/>
              </w:rPr>
              <w:instrText xml:space="preserve"> PAGEREF _Toc84928855 \h </w:instrText>
            </w:r>
            <w:r w:rsidR="008D5872">
              <w:rPr>
                <w:noProof/>
                <w:webHidden/>
              </w:rPr>
            </w:r>
            <w:r w:rsidR="008D5872">
              <w:rPr>
                <w:noProof/>
                <w:webHidden/>
              </w:rPr>
              <w:fldChar w:fldCharType="separate"/>
            </w:r>
            <w:r w:rsidR="008D5872">
              <w:rPr>
                <w:noProof/>
                <w:webHidden/>
              </w:rPr>
              <w:t>18</w:t>
            </w:r>
            <w:r w:rsidR="008D5872">
              <w:rPr>
                <w:noProof/>
                <w:webHidden/>
              </w:rPr>
              <w:fldChar w:fldCharType="end"/>
            </w:r>
          </w:hyperlink>
        </w:p>
        <w:p w14:paraId="2D888AB9" w14:textId="23FF8EE4" w:rsidR="008D5872" w:rsidRDefault="00000000">
          <w:pPr>
            <w:pStyle w:val="TOC1"/>
            <w:rPr>
              <w:rFonts w:asciiTheme="minorHAnsi" w:eastAsiaTheme="minorEastAsia" w:hAnsiTheme="minorHAnsi" w:cstheme="minorBidi"/>
              <w:noProof/>
              <w:sz w:val="22"/>
              <w:szCs w:val="22"/>
              <w:lang w:val="en-US"/>
            </w:rPr>
          </w:pPr>
          <w:hyperlink w:anchor="_Toc84928856" w:history="1">
            <w:r w:rsidR="008D5872" w:rsidRPr="00182304">
              <w:rPr>
                <w:rStyle w:val="Hyperlink"/>
                <w:noProof/>
              </w:rPr>
              <w:t>Evidence of Feasibility/Usability</w:t>
            </w:r>
            <w:r w:rsidR="008D5872">
              <w:rPr>
                <w:noProof/>
                <w:webHidden/>
              </w:rPr>
              <w:tab/>
            </w:r>
            <w:r w:rsidR="008D5872">
              <w:rPr>
                <w:noProof/>
                <w:webHidden/>
              </w:rPr>
              <w:fldChar w:fldCharType="begin"/>
            </w:r>
            <w:r w:rsidR="008D5872">
              <w:rPr>
                <w:noProof/>
                <w:webHidden/>
              </w:rPr>
              <w:instrText xml:space="preserve"> PAGEREF _Toc84928856 \h </w:instrText>
            </w:r>
            <w:r w:rsidR="008D5872">
              <w:rPr>
                <w:noProof/>
                <w:webHidden/>
              </w:rPr>
            </w:r>
            <w:r w:rsidR="008D5872">
              <w:rPr>
                <w:noProof/>
                <w:webHidden/>
              </w:rPr>
              <w:fldChar w:fldCharType="separate"/>
            </w:r>
            <w:r w:rsidR="008D5872">
              <w:rPr>
                <w:noProof/>
                <w:webHidden/>
              </w:rPr>
              <w:t>21</w:t>
            </w:r>
            <w:r w:rsidR="008D5872">
              <w:rPr>
                <w:noProof/>
                <w:webHidden/>
              </w:rPr>
              <w:fldChar w:fldCharType="end"/>
            </w:r>
          </w:hyperlink>
        </w:p>
        <w:p w14:paraId="6A3EA10A" w14:textId="2BD3F322" w:rsidR="008D5872" w:rsidRDefault="00000000">
          <w:pPr>
            <w:pStyle w:val="TOC2"/>
            <w:rPr>
              <w:rFonts w:asciiTheme="minorHAnsi" w:eastAsiaTheme="minorEastAsia" w:hAnsiTheme="minorHAnsi" w:cstheme="minorBidi"/>
              <w:noProof/>
              <w:sz w:val="22"/>
              <w:szCs w:val="22"/>
              <w:lang w:val="en-US"/>
            </w:rPr>
          </w:pPr>
          <w:hyperlink w:anchor="_Toc84928857" w:history="1">
            <w:r w:rsidR="008D5872" w:rsidRPr="00182304">
              <w:rPr>
                <w:rStyle w:val="Hyperlink"/>
                <w:noProof/>
              </w:rPr>
              <w:t>Measure Completion Times</w:t>
            </w:r>
            <w:r w:rsidR="008D5872">
              <w:rPr>
                <w:noProof/>
                <w:webHidden/>
              </w:rPr>
              <w:tab/>
            </w:r>
            <w:r w:rsidR="008D5872">
              <w:rPr>
                <w:noProof/>
                <w:webHidden/>
              </w:rPr>
              <w:fldChar w:fldCharType="begin"/>
            </w:r>
            <w:r w:rsidR="008D5872">
              <w:rPr>
                <w:noProof/>
                <w:webHidden/>
              </w:rPr>
              <w:instrText xml:space="preserve"> PAGEREF _Toc84928857 \h </w:instrText>
            </w:r>
            <w:r w:rsidR="008D5872">
              <w:rPr>
                <w:noProof/>
                <w:webHidden/>
              </w:rPr>
            </w:r>
            <w:r w:rsidR="008D5872">
              <w:rPr>
                <w:noProof/>
                <w:webHidden/>
              </w:rPr>
              <w:fldChar w:fldCharType="separate"/>
            </w:r>
            <w:r w:rsidR="008D5872">
              <w:rPr>
                <w:noProof/>
                <w:webHidden/>
              </w:rPr>
              <w:t>21</w:t>
            </w:r>
            <w:r w:rsidR="008D5872">
              <w:rPr>
                <w:noProof/>
                <w:webHidden/>
              </w:rPr>
              <w:fldChar w:fldCharType="end"/>
            </w:r>
          </w:hyperlink>
        </w:p>
        <w:p w14:paraId="7FB4ED0F" w14:textId="6998EE8C" w:rsidR="008D5872" w:rsidRDefault="00000000">
          <w:pPr>
            <w:pStyle w:val="TOC2"/>
            <w:rPr>
              <w:rFonts w:asciiTheme="minorHAnsi" w:eastAsiaTheme="minorEastAsia" w:hAnsiTheme="minorHAnsi" w:cstheme="minorBidi"/>
              <w:noProof/>
              <w:sz w:val="22"/>
              <w:szCs w:val="22"/>
              <w:lang w:val="en-US"/>
            </w:rPr>
          </w:pPr>
          <w:hyperlink w:anchor="_Toc84928858" w:history="1">
            <w:r w:rsidR="008D5872" w:rsidRPr="00182304">
              <w:rPr>
                <w:rStyle w:val="Hyperlink"/>
                <w:noProof/>
              </w:rPr>
              <w:t>Interviewer Qualitative Data</w:t>
            </w:r>
            <w:r w:rsidR="008D5872">
              <w:rPr>
                <w:noProof/>
                <w:webHidden/>
              </w:rPr>
              <w:tab/>
            </w:r>
            <w:r w:rsidR="008D5872">
              <w:rPr>
                <w:noProof/>
                <w:webHidden/>
              </w:rPr>
              <w:fldChar w:fldCharType="begin"/>
            </w:r>
            <w:r w:rsidR="008D5872">
              <w:rPr>
                <w:noProof/>
                <w:webHidden/>
              </w:rPr>
              <w:instrText xml:space="preserve"> PAGEREF _Toc84928858 \h </w:instrText>
            </w:r>
            <w:r w:rsidR="008D5872">
              <w:rPr>
                <w:noProof/>
                <w:webHidden/>
              </w:rPr>
            </w:r>
            <w:r w:rsidR="008D5872">
              <w:rPr>
                <w:noProof/>
                <w:webHidden/>
              </w:rPr>
              <w:fldChar w:fldCharType="separate"/>
            </w:r>
            <w:r w:rsidR="008D5872">
              <w:rPr>
                <w:noProof/>
                <w:webHidden/>
              </w:rPr>
              <w:t>21</w:t>
            </w:r>
            <w:r w:rsidR="008D5872">
              <w:rPr>
                <w:noProof/>
                <w:webHidden/>
              </w:rPr>
              <w:fldChar w:fldCharType="end"/>
            </w:r>
          </w:hyperlink>
        </w:p>
        <w:p w14:paraId="5AF75AAC" w14:textId="32BEE338" w:rsidR="008D5872" w:rsidRDefault="00000000">
          <w:pPr>
            <w:pStyle w:val="TOC2"/>
            <w:rPr>
              <w:rFonts w:asciiTheme="minorHAnsi" w:eastAsiaTheme="minorEastAsia" w:hAnsiTheme="minorHAnsi" w:cstheme="minorBidi"/>
              <w:noProof/>
              <w:sz w:val="22"/>
              <w:szCs w:val="22"/>
              <w:lang w:val="en-US"/>
            </w:rPr>
          </w:pPr>
          <w:hyperlink w:anchor="_Toc84928859" w:history="1">
            <w:r w:rsidR="008D5872" w:rsidRPr="00182304">
              <w:rPr>
                <w:rStyle w:val="Hyperlink"/>
                <w:noProof/>
              </w:rPr>
              <w:t>Non-Response, Understanding, and Examples/Definitions Used</w:t>
            </w:r>
            <w:r w:rsidR="008D5872">
              <w:rPr>
                <w:noProof/>
                <w:webHidden/>
              </w:rPr>
              <w:tab/>
            </w:r>
            <w:r w:rsidR="008D5872">
              <w:rPr>
                <w:noProof/>
                <w:webHidden/>
              </w:rPr>
              <w:fldChar w:fldCharType="begin"/>
            </w:r>
            <w:r w:rsidR="008D5872">
              <w:rPr>
                <w:noProof/>
                <w:webHidden/>
              </w:rPr>
              <w:instrText xml:space="preserve"> PAGEREF _Toc84928859 \h </w:instrText>
            </w:r>
            <w:r w:rsidR="008D5872">
              <w:rPr>
                <w:noProof/>
                <w:webHidden/>
              </w:rPr>
            </w:r>
            <w:r w:rsidR="008D5872">
              <w:rPr>
                <w:noProof/>
                <w:webHidden/>
              </w:rPr>
              <w:fldChar w:fldCharType="separate"/>
            </w:r>
            <w:r w:rsidR="008D5872">
              <w:rPr>
                <w:noProof/>
                <w:webHidden/>
              </w:rPr>
              <w:t>22</w:t>
            </w:r>
            <w:r w:rsidR="008D5872">
              <w:rPr>
                <w:noProof/>
                <w:webHidden/>
              </w:rPr>
              <w:fldChar w:fldCharType="end"/>
            </w:r>
          </w:hyperlink>
        </w:p>
        <w:p w14:paraId="5E5E6CFF" w14:textId="29FFD112" w:rsidR="008D5872" w:rsidRDefault="00000000">
          <w:pPr>
            <w:pStyle w:val="TOC2"/>
            <w:rPr>
              <w:rFonts w:asciiTheme="minorHAnsi" w:eastAsiaTheme="minorEastAsia" w:hAnsiTheme="minorHAnsi" w:cstheme="minorBidi"/>
              <w:noProof/>
              <w:sz w:val="22"/>
              <w:szCs w:val="22"/>
              <w:lang w:val="en-US"/>
            </w:rPr>
          </w:pPr>
          <w:hyperlink w:anchor="_Toc84928860" w:history="1">
            <w:r w:rsidR="008D5872" w:rsidRPr="00182304">
              <w:rPr>
                <w:rStyle w:val="Hyperlink"/>
                <w:noProof/>
              </w:rPr>
              <w:t>Interview Feedback</w:t>
            </w:r>
            <w:r w:rsidR="008D5872">
              <w:rPr>
                <w:noProof/>
                <w:webHidden/>
              </w:rPr>
              <w:tab/>
            </w:r>
            <w:r w:rsidR="008D5872">
              <w:rPr>
                <w:noProof/>
                <w:webHidden/>
              </w:rPr>
              <w:fldChar w:fldCharType="begin"/>
            </w:r>
            <w:r w:rsidR="008D5872">
              <w:rPr>
                <w:noProof/>
                <w:webHidden/>
              </w:rPr>
              <w:instrText xml:space="preserve"> PAGEREF _Toc84928860 \h </w:instrText>
            </w:r>
            <w:r w:rsidR="008D5872">
              <w:rPr>
                <w:noProof/>
                <w:webHidden/>
              </w:rPr>
            </w:r>
            <w:r w:rsidR="008D5872">
              <w:rPr>
                <w:noProof/>
                <w:webHidden/>
              </w:rPr>
              <w:fldChar w:fldCharType="separate"/>
            </w:r>
            <w:r w:rsidR="008D5872">
              <w:rPr>
                <w:noProof/>
                <w:webHidden/>
              </w:rPr>
              <w:t>22</w:t>
            </w:r>
            <w:r w:rsidR="008D5872">
              <w:rPr>
                <w:noProof/>
                <w:webHidden/>
              </w:rPr>
              <w:fldChar w:fldCharType="end"/>
            </w:r>
          </w:hyperlink>
        </w:p>
        <w:p w14:paraId="67885DC8" w14:textId="62E73798" w:rsidR="008D5872" w:rsidRDefault="00000000">
          <w:pPr>
            <w:pStyle w:val="TOC2"/>
            <w:rPr>
              <w:rFonts w:asciiTheme="minorHAnsi" w:eastAsiaTheme="minorEastAsia" w:hAnsiTheme="minorHAnsi" w:cstheme="minorBidi"/>
              <w:noProof/>
              <w:sz w:val="22"/>
              <w:szCs w:val="22"/>
              <w:lang w:val="en-US"/>
            </w:rPr>
          </w:pPr>
          <w:hyperlink w:anchor="_Toc84928861" w:history="1">
            <w:r w:rsidR="008D5872" w:rsidRPr="00182304">
              <w:rPr>
                <w:rStyle w:val="Hyperlink"/>
                <w:noProof/>
              </w:rPr>
              <w:t>Videoconference vs In-Person</w:t>
            </w:r>
            <w:r w:rsidR="008D5872">
              <w:rPr>
                <w:noProof/>
                <w:webHidden/>
              </w:rPr>
              <w:tab/>
            </w:r>
            <w:r w:rsidR="008D5872">
              <w:rPr>
                <w:noProof/>
                <w:webHidden/>
              </w:rPr>
              <w:fldChar w:fldCharType="begin"/>
            </w:r>
            <w:r w:rsidR="008D5872">
              <w:rPr>
                <w:noProof/>
                <w:webHidden/>
              </w:rPr>
              <w:instrText xml:space="preserve"> PAGEREF _Toc84928861 \h </w:instrText>
            </w:r>
            <w:r w:rsidR="008D5872">
              <w:rPr>
                <w:noProof/>
                <w:webHidden/>
              </w:rPr>
            </w:r>
            <w:r w:rsidR="008D5872">
              <w:rPr>
                <w:noProof/>
                <w:webHidden/>
              </w:rPr>
              <w:fldChar w:fldCharType="separate"/>
            </w:r>
            <w:r w:rsidR="008D5872">
              <w:rPr>
                <w:noProof/>
                <w:webHidden/>
              </w:rPr>
              <w:t>23</w:t>
            </w:r>
            <w:r w:rsidR="008D5872">
              <w:rPr>
                <w:noProof/>
                <w:webHidden/>
              </w:rPr>
              <w:fldChar w:fldCharType="end"/>
            </w:r>
          </w:hyperlink>
        </w:p>
        <w:p w14:paraId="7582B81D" w14:textId="0D1DF0CE" w:rsidR="008D5872" w:rsidRDefault="00000000">
          <w:pPr>
            <w:pStyle w:val="TOC1"/>
            <w:rPr>
              <w:rFonts w:asciiTheme="minorHAnsi" w:eastAsiaTheme="minorEastAsia" w:hAnsiTheme="minorHAnsi" w:cstheme="minorBidi"/>
              <w:noProof/>
              <w:sz w:val="22"/>
              <w:szCs w:val="22"/>
              <w:lang w:val="en-US"/>
            </w:rPr>
          </w:pPr>
          <w:hyperlink w:anchor="_Toc84928862" w:history="1">
            <w:r w:rsidR="008D5872" w:rsidRPr="00182304">
              <w:rPr>
                <w:rStyle w:val="Hyperlink"/>
                <w:noProof/>
              </w:rPr>
              <w:t>Data Analysis Methods</w:t>
            </w:r>
            <w:r w:rsidR="008D5872">
              <w:rPr>
                <w:noProof/>
                <w:webHidden/>
              </w:rPr>
              <w:tab/>
            </w:r>
            <w:r w:rsidR="008D5872">
              <w:rPr>
                <w:noProof/>
                <w:webHidden/>
              </w:rPr>
              <w:fldChar w:fldCharType="begin"/>
            </w:r>
            <w:r w:rsidR="008D5872">
              <w:rPr>
                <w:noProof/>
                <w:webHidden/>
              </w:rPr>
              <w:instrText xml:space="preserve"> PAGEREF _Toc84928862 \h </w:instrText>
            </w:r>
            <w:r w:rsidR="008D5872">
              <w:rPr>
                <w:noProof/>
                <w:webHidden/>
              </w:rPr>
            </w:r>
            <w:r w:rsidR="008D5872">
              <w:rPr>
                <w:noProof/>
                <w:webHidden/>
              </w:rPr>
              <w:fldChar w:fldCharType="separate"/>
            </w:r>
            <w:r w:rsidR="008D5872">
              <w:rPr>
                <w:noProof/>
                <w:webHidden/>
              </w:rPr>
              <w:t>24</w:t>
            </w:r>
            <w:r w:rsidR="008D5872">
              <w:rPr>
                <w:noProof/>
                <w:webHidden/>
              </w:rPr>
              <w:fldChar w:fldCharType="end"/>
            </w:r>
          </w:hyperlink>
        </w:p>
        <w:p w14:paraId="32DE3768" w14:textId="32AF9B7C" w:rsidR="008D5872" w:rsidRDefault="00000000">
          <w:pPr>
            <w:pStyle w:val="TOC2"/>
            <w:rPr>
              <w:rFonts w:asciiTheme="minorHAnsi" w:eastAsiaTheme="minorEastAsia" w:hAnsiTheme="minorHAnsi" w:cstheme="minorBidi"/>
              <w:noProof/>
              <w:sz w:val="22"/>
              <w:szCs w:val="22"/>
              <w:lang w:val="en-US"/>
            </w:rPr>
          </w:pPr>
          <w:hyperlink w:anchor="_Toc84928863" w:history="1">
            <w:r w:rsidR="008D5872" w:rsidRPr="00182304">
              <w:rPr>
                <w:rStyle w:val="Hyperlink"/>
                <w:noProof/>
              </w:rPr>
              <w:t>Item Analysis</w:t>
            </w:r>
            <w:r w:rsidR="008D5872">
              <w:rPr>
                <w:noProof/>
                <w:webHidden/>
              </w:rPr>
              <w:tab/>
            </w:r>
            <w:r w:rsidR="008D5872">
              <w:rPr>
                <w:noProof/>
                <w:webHidden/>
              </w:rPr>
              <w:fldChar w:fldCharType="begin"/>
            </w:r>
            <w:r w:rsidR="008D5872">
              <w:rPr>
                <w:noProof/>
                <w:webHidden/>
              </w:rPr>
              <w:instrText xml:space="preserve"> PAGEREF _Toc84928863 \h </w:instrText>
            </w:r>
            <w:r w:rsidR="008D5872">
              <w:rPr>
                <w:noProof/>
                <w:webHidden/>
              </w:rPr>
            </w:r>
            <w:r w:rsidR="008D5872">
              <w:rPr>
                <w:noProof/>
                <w:webHidden/>
              </w:rPr>
              <w:fldChar w:fldCharType="separate"/>
            </w:r>
            <w:r w:rsidR="008D5872">
              <w:rPr>
                <w:noProof/>
                <w:webHidden/>
              </w:rPr>
              <w:t>24</w:t>
            </w:r>
            <w:r w:rsidR="008D5872">
              <w:rPr>
                <w:noProof/>
                <w:webHidden/>
              </w:rPr>
              <w:fldChar w:fldCharType="end"/>
            </w:r>
          </w:hyperlink>
        </w:p>
        <w:p w14:paraId="120068D3" w14:textId="296FEF52" w:rsidR="008D5872" w:rsidRDefault="00000000">
          <w:pPr>
            <w:pStyle w:val="TOC2"/>
            <w:rPr>
              <w:rFonts w:asciiTheme="minorHAnsi" w:eastAsiaTheme="minorEastAsia" w:hAnsiTheme="minorHAnsi" w:cstheme="minorBidi"/>
              <w:noProof/>
              <w:sz w:val="22"/>
              <w:szCs w:val="22"/>
              <w:lang w:val="en-US"/>
            </w:rPr>
          </w:pPr>
          <w:hyperlink w:anchor="_Toc84928864" w:history="1">
            <w:r w:rsidR="008D5872" w:rsidRPr="00182304">
              <w:rPr>
                <w:rStyle w:val="Hyperlink"/>
                <w:noProof/>
              </w:rPr>
              <w:t>Psychometric methods</w:t>
            </w:r>
            <w:r w:rsidR="008D5872">
              <w:rPr>
                <w:noProof/>
                <w:webHidden/>
              </w:rPr>
              <w:tab/>
            </w:r>
            <w:r w:rsidR="008D5872">
              <w:rPr>
                <w:noProof/>
                <w:webHidden/>
              </w:rPr>
              <w:fldChar w:fldCharType="begin"/>
            </w:r>
            <w:r w:rsidR="008D5872">
              <w:rPr>
                <w:noProof/>
                <w:webHidden/>
              </w:rPr>
              <w:instrText xml:space="preserve"> PAGEREF _Toc84928864 \h </w:instrText>
            </w:r>
            <w:r w:rsidR="008D5872">
              <w:rPr>
                <w:noProof/>
                <w:webHidden/>
              </w:rPr>
            </w:r>
            <w:r w:rsidR="008D5872">
              <w:rPr>
                <w:noProof/>
                <w:webHidden/>
              </w:rPr>
              <w:fldChar w:fldCharType="separate"/>
            </w:r>
            <w:r w:rsidR="008D5872">
              <w:rPr>
                <w:noProof/>
                <w:webHidden/>
              </w:rPr>
              <w:t>24</w:t>
            </w:r>
            <w:r w:rsidR="008D5872">
              <w:rPr>
                <w:noProof/>
                <w:webHidden/>
              </w:rPr>
              <w:fldChar w:fldCharType="end"/>
            </w:r>
          </w:hyperlink>
        </w:p>
        <w:p w14:paraId="34C22A8A" w14:textId="45AFC2AA" w:rsidR="008D5872" w:rsidRDefault="00000000">
          <w:pPr>
            <w:pStyle w:val="TOC3"/>
            <w:rPr>
              <w:rFonts w:asciiTheme="minorHAnsi" w:eastAsiaTheme="minorEastAsia" w:hAnsiTheme="minorHAnsi" w:cstheme="minorBidi"/>
              <w:noProof/>
              <w:sz w:val="22"/>
              <w:szCs w:val="22"/>
              <w:lang w:val="en-US"/>
            </w:rPr>
          </w:pPr>
          <w:hyperlink w:anchor="_Toc84928865" w:history="1">
            <w:r w:rsidR="008D5872" w:rsidRPr="00182304">
              <w:rPr>
                <w:rStyle w:val="Hyperlink"/>
                <w:noProof/>
              </w:rPr>
              <w:t>Internal Consistency</w:t>
            </w:r>
            <w:r w:rsidR="008D5872">
              <w:rPr>
                <w:noProof/>
                <w:webHidden/>
              </w:rPr>
              <w:tab/>
            </w:r>
            <w:r w:rsidR="008D5872">
              <w:rPr>
                <w:noProof/>
                <w:webHidden/>
              </w:rPr>
              <w:fldChar w:fldCharType="begin"/>
            </w:r>
            <w:r w:rsidR="008D5872">
              <w:rPr>
                <w:noProof/>
                <w:webHidden/>
              </w:rPr>
              <w:instrText xml:space="preserve"> PAGEREF _Toc84928865 \h </w:instrText>
            </w:r>
            <w:r w:rsidR="008D5872">
              <w:rPr>
                <w:noProof/>
                <w:webHidden/>
              </w:rPr>
            </w:r>
            <w:r w:rsidR="008D5872">
              <w:rPr>
                <w:noProof/>
                <w:webHidden/>
              </w:rPr>
              <w:fldChar w:fldCharType="separate"/>
            </w:r>
            <w:r w:rsidR="008D5872">
              <w:rPr>
                <w:noProof/>
                <w:webHidden/>
              </w:rPr>
              <w:t>24</w:t>
            </w:r>
            <w:r w:rsidR="008D5872">
              <w:rPr>
                <w:noProof/>
                <w:webHidden/>
              </w:rPr>
              <w:fldChar w:fldCharType="end"/>
            </w:r>
          </w:hyperlink>
        </w:p>
        <w:p w14:paraId="17E6B957" w14:textId="63C4CDF2" w:rsidR="008D5872" w:rsidRDefault="00000000">
          <w:pPr>
            <w:pStyle w:val="TOC3"/>
            <w:rPr>
              <w:rFonts w:asciiTheme="minorHAnsi" w:eastAsiaTheme="minorEastAsia" w:hAnsiTheme="minorHAnsi" w:cstheme="minorBidi"/>
              <w:noProof/>
              <w:sz w:val="22"/>
              <w:szCs w:val="22"/>
              <w:lang w:val="en-US"/>
            </w:rPr>
          </w:pPr>
          <w:hyperlink w:anchor="_Toc84928866" w:history="1">
            <w:r w:rsidR="008D5872" w:rsidRPr="00182304">
              <w:rPr>
                <w:rStyle w:val="Hyperlink"/>
                <w:noProof/>
              </w:rPr>
              <w:t>Test-Retest Correlation</w:t>
            </w:r>
            <w:r w:rsidR="008D5872">
              <w:rPr>
                <w:noProof/>
                <w:webHidden/>
              </w:rPr>
              <w:tab/>
            </w:r>
            <w:r w:rsidR="008D5872">
              <w:rPr>
                <w:noProof/>
                <w:webHidden/>
              </w:rPr>
              <w:fldChar w:fldCharType="begin"/>
            </w:r>
            <w:r w:rsidR="008D5872">
              <w:rPr>
                <w:noProof/>
                <w:webHidden/>
              </w:rPr>
              <w:instrText xml:space="preserve"> PAGEREF _Toc84928866 \h </w:instrText>
            </w:r>
            <w:r w:rsidR="008D5872">
              <w:rPr>
                <w:noProof/>
                <w:webHidden/>
              </w:rPr>
            </w:r>
            <w:r w:rsidR="008D5872">
              <w:rPr>
                <w:noProof/>
                <w:webHidden/>
              </w:rPr>
              <w:fldChar w:fldCharType="separate"/>
            </w:r>
            <w:r w:rsidR="008D5872">
              <w:rPr>
                <w:noProof/>
                <w:webHidden/>
              </w:rPr>
              <w:t>24</w:t>
            </w:r>
            <w:r w:rsidR="008D5872">
              <w:rPr>
                <w:noProof/>
                <w:webHidden/>
              </w:rPr>
              <w:fldChar w:fldCharType="end"/>
            </w:r>
          </w:hyperlink>
        </w:p>
        <w:p w14:paraId="096103D8" w14:textId="349C5708" w:rsidR="008D5872" w:rsidRDefault="00000000">
          <w:pPr>
            <w:pStyle w:val="TOC3"/>
            <w:rPr>
              <w:rFonts w:asciiTheme="minorHAnsi" w:eastAsiaTheme="minorEastAsia" w:hAnsiTheme="minorHAnsi" w:cstheme="minorBidi"/>
              <w:noProof/>
              <w:sz w:val="22"/>
              <w:szCs w:val="22"/>
              <w:lang w:val="en-US"/>
            </w:rPr>
          </w:pPr>
          <w:hyperlink w:anchor="_Toc84928867" w:history="1">
            <w:r w:rsidR="008D5872" w:rsidRPr="00182304">
              <w:rPr>
                <w:rStyle w:val="Hyperlink"/>
                <w:noProof/>
              </w:rPr>
              <w:t>Inter-Observer Agreement.</w:t>
            </w:r>
            <w:r w:rsidR="008D5872">
              <w:rPr>
                <w:noProof/>
                <w:webHidden/>
              </w:rPr>
              <w:tab/>
            </w:r>
            <w:r w:rsidR="008D5872">
              <w:rPr>
                <w:noProof/>
                <w:webHidden/>
              </w:rPr>
              <w:fldChar w:fldCharType="begin"/>
            </w:r>
            <w:r w:rsidR="008D5872">
              <w:rPr>
                <w:noProof/>
                <w:webHidden/>
              </w:rPr>
              <w:instrText xml:space="preserve"> PAGEREF _Toc84928867 \h </w:instrText>
            </w:r>
            <w:r w:rsidR="008D5872">
              <w:rPr>
                <w:noProof/>
                <w:webHidden/>
              </w:rPr>
            </w:r>
            <w:r w:rsidR="008D5872">
              <w:rPr>
                <w:noProof/>
                <w:webHidden/>
              </w:rPr>
              <w:fldChar w:fldCharType="separate"/>
            </w:r>
            <w:r w:rsidR="008D5872">
              <w:rPr>
                <w:noProof/>
                <w:webHidden/>
              </w:rPr>
              <w:t>24</w:t>
            </w:r>
            <w:r w:rsidR="008D5872">
              <w:rPr>
                <w:noProof/>
                <w:webHidden/>
              </w:rPr>
              <w:fldChar w:fldCharType="end"/>
            </w:r>
          </w:hyperlink>
        </w:p>
        <w:p w14:paraId="69DD22A6" w14:textId="29E5C0E6" w:rsidR="008D5872" w:rsidRDefault="00000000">
          <w:pPr>
            <w:pStyle w:val="TOC2"/>
            <w:rPr>
              <w:rFonts w:asciiTheme="minorHAnsi" w:eastAsiaTheme="minorEastAsia" w:hAnsiTheme="minorHAnsi" w:cstheme="minorBidi"/>
              <w:noProof/>
              <w:sz w:val="22"/>
              <w:szCs w:val="22"/>
              <w:lang w:val="en-US"/>
            </w:rPr>
          </w:pPr>
          <w:hyperlink w:anchor="_Toc84928868" w:history="1">
            <w:r w:rsidR="008D5872" w:rsidRPr="00182304">
              <w:rPr>
                <w:rStyle w:val="Hyperlink"/>
                <w:noProof/>
              </w:rPr>
              <w:t>Missing Data and Missing Data Procedures</w:t>
            </w:r>
            <w:r w:rsidR="008D5872">
              <w:rPr>
                <w:noProof/>
                <w:webHidden/>
              </w:rPr>
              <w:tab/>
            </w:r>
            <w:r w:rsidR="008D5872">
              <w:rPr>
                <w:noProof/>
                <w:webHidden/>
              </w:rPr>
              <w:fldChar w:fldCharType="begin"/>
            </w:r>
            <w:r w:rsidR="008D5872">
              <w:rPr>
                <w:noProof/>
                <w:webHidden/>
              </w:rPr>
              <w:instrText xml:space="preserve"> PAGEREF _Toc84928868 \h </w:instrText>
            </w:r>
            <w:r w:rsidR="008D5872">
              <w:rPr>
                <w:noProof/>
                <w:webHidden/>
              </w:rPr>
            </w:r>
            <w:r w:rsidR="008D5872">
              <w:rPr>
                <w:noProof/>
                <w:webHidden/>
              </w:rPr>
              <w:fldChar w:fldCharType="separate"/>
            </w:r>
            <w:r w:rsidR="008D5872">
              <w:rPr>
                <w:noProof/>
                <w:webHidden/>
              </w:rPr>
              <w:t>25</w:t>
            </w:r>
            <w:r w:rsidR="008D5872">
              <w:rPr>
                <w:noProof/>
                <w:webHidden/>
              </w:rPr>
              <w:fldChar w:fldCharType="end"/>
            </w:r>
          </w:hyperlink>
        </w:p>
        <w:p w14:paraId="63872873" w14:textId="7B7FCB6B" w:rsidR="008D5872" w:rsidRDefault="00000000">
          <w:pPr>
            <w:pStyle w:val="TOC2"/>
            <w:rPr>
              <w:rFonts w:asciiTheme="minorHAnsi" w:eastAsiaTheme="minorEastAsia" w:hAnsiTheme="minorHAnsi" w:cstheme="minorBidi"/>
              <w:noProof/>
              <w:sz w:val="22"/>
              <w:szCs w:val="22"/>
              <w:lang w:val="en-US"/>
            </w:rPr>
          </w:pPr>
          <w:hyperlink w:anchor="_Toc84928869" w:history="1">
            <w:r w:rsidR="008D5872" w:rsidRPr="00182304">
              <w:rPr>
                <w:rStyle w:val="Hyperlink"/>
                <w:noProof/>
              </w:rPr>
              <w:t>Inferential Statistical Methods</w:t>
            </w:r>
            <w:r w:rsidR="008D5872">
              <w:rPr>
                <w:noProof/>
                <w:webHidden/>
              </w:rPr>
              <w:tab/>
            </w:r>
            <w:r w:rsidR="008D5872">
              <w:rPr>
                <w:noProof/>
                <w:webHidden/>
              </w:rPr>
              <w:fldChar w:fldCharType="begin"/>
            </w:r>
            <w:r w:rsidR="008D5872">
              <w:rPr>
                <w:noProof/>
                <w:webHidden/>
              </w:rPr>
              <w:instrText xml:space="preserve"> PAGEREF _Toc84928869 \h </w:instrText>
            </w:r>
            <w:r w:rsidR="008D5872">
              <w:rPr>
                <w:noProof/>
                <w:webHidden/>
              </w:rPr>
            </w:r>
            <w:r w:rsidR="008D5872">
              <w:rPr>
                <w:noProof/>
                <w:webHidden/>
              </w:rPr>
              <w:fldChar w:fldCharType="separate"/>
            </w:r>
            <w:r w:rsidR="008D5872">
              <w:rPr>
                <w:noProof/>
                <w:webHidden/>
              </w:rPr>
              <w:t>25</w:t>
            </w:r>
            <w:r w:rsidR="008D5872">
              <w:rPr>
                <w:noProof/>
                <w:webHidden/>
              </w:rPr>
              <w:fldChar w:fldCharType="end"/>
            </w:r>
          </w:hyperlink>
        </w:p>
        <w:p w14:paraId="53279E11" w14:textId="3B8F8400" w:rsidR="008D5872" w:rsidRDefault="00000000">
          <w:pPr>
            <w:pStyle w:val="TOC1"/>
            <w:rPr>
              <w:rFonts w:asciiTheme="minorHAnsi" w:eastAsiaTheme="minorEastAsia" w:hAnsiTheme="minorHAnsi" w:cstheme="minorBidi"/>
              <w:noProof/>
              <w:sz w:val="22"/>
              <w:szCs w:val="22"/>
              <w:lang w:val="en-US"/>
            </w:rPr>
          </w:pPr>
          <w:hyperlink w:anchor="_Toc84928870" w:history="1">
            <w:r w:rsidR="008D5872" w:rsidRPr="00182304">
              <w:rPr>
                <w:rStyle w:val="Hyperlink"/>
                <w:noProof/>
              </w:rPr>
              <w:t>Results</w:t>
            </w:r>
            <w:r w:rsidR="008D5872">
              <w:rPr>
                <w:noProof/>
                <w:webHidden/>
              </w:rPr>
              <w:tab/>
            </w:r>
            <w:r w:rsidR="008D5872">
              <w:rPr>
                <w:noProof/>
                <w:webHidden/>
              </w:rPr>
              <w:fldChar w:fldCharType="begin"/>
            </w:r>
            <w:r w:rsidR="008D5872">
              <w:rPr>
                <w:noProof/>
                <w:webHidden/>
              </w:rPr>
              <w:instrText xml:space="preserve"> PAGEREF _Toc84928870 \h </w:instrText>
            </w:r>
            <w:r w:rsidR="008D5872">
              <w:rPr>
                <w:noProof/>
                <w:webHidden/>
              </w:rPr>
            </w:r>
            <w:r w:rsidR="008D5872">
              <w:rPr>
                <w:noProof/>
                <w:webHidden/>
              </w:rPr>
              <w:fldChar w:fldCharType="separate"/>
            </w:r>
            <w:r w:rsidR="008D5872">
              <w:rPr>
                <w:noProof/>
                <w:webHidden/>
              </w:rPr>
              <w:t>26</w:t>
            </w:r>
            <w:r w:rsidR="008D5872">
              <w:rPr>
                <w:noProof/>
                <w:webHidden/>
              </w:rPr>
              <w:fldChar w:fldCharType="end"/>
            </w:r>
          </w:hyperlink>
        </w:p>
        <w:p w14:paraId="31E7C74C" w14:textId="2E387D98" w:rsidR="008D5872" w:rsidRDefault="00000000">
          <w:pPr>
            <w:pStyle w:val="TOC2"/>
            <w:rPr>
              <w:rFonts w:asciiTheme="minorHAnsi" w:eastAsiaTheme="minorEastAsia" w:hAnsiTheme="minorHAnsi" w:cstheme="minorBidi"/>
              <w:noProof/>
              <w:sz w:val="22"/>
              <w:szCs w:val="22"/>
              <w:lang w:val="en-US"/>
            </w:rPr>
          </w:pPr>
          <w:hyperlink w:anchor="_Toc84928871" w:history="1">
            <w:r w:rsidR="008D5872" w:rsidRPr="00182304">
              <w:rPr>
                <w:rStyle w:val="Hyperlink"/>
                <w:noProof/>
              </w:rPr>
              <w:t>General Descriptive Statistics</w:t>
            </w:r>
            <w:r w:rsidR="008D5872">
              <w:rPr>
                <w:noProof/>
                <w:webHidden/>
              </w:rPr>
              <w:tab/>
            </w:r>
            <w:r w:rsidR="008D5872">
              <w:rPr>
                <w:noProof/>
                <w:webHidden/>
              </w:rPr>
              <w:fldChar w:fldCharType="begin"/>
            </w:r>
            <w:r w:rsidR="008D5872">
              <w:rPr>
                <w:noProof/>
                <w:webHidden/>
              </w:rPr>
              <w:instrText xml:space="preserve"> PAGEREF _Toc84928871 \h </w:instrText>
            </w:r>
            <w:r w:rsidR="008D5872">
              <w:rPr>
                <w:noProof/>
                <w:webHidden/>
              </w:rPr>
            </w:r>
            <w:r w:rsidR="008D5872">
              <w:rPr>
                <w:noProof/>
                <w:webHidden/>
              </w:rPr>
              <w:fldChar w:fldCharType="separate"/>
            </w:r>
            <w:r w:rsidR="008D5872">
              <w:rPr>
                <w:noProof/>
                <w:webHidden/>
              </w:rPr>
              <w:t>26</w:t>
            </w:r>
            <w:r w:rsidR="008D5872">
              <w:rPr>
                <w:noProof/>
                <w:webHidden/>
              </w:rPr>
              <w:fldChar w:fldCharType="end"/>
            </w:r>
          </w:hyperlink>
        </w:p>
        <w:p w14:paraId="23D56F46" w14:textId="42EAB5A6" w:rsidR="008D5872" w:rsidRDefault="00000000">
          <w:pPr>
            <w:pStyle w:val="TOC2"/>
            <w:rPr>
              <w:rFonts w:asciiTheme="minorHAnsi" w:eastAsiaTheme="minorEastAsia" w:hAnsiTheme="minorHAnsi" w:cstheme="minorBidi"/>
              <w:noProof/>
              <w:sz w:val="22"/>
              <w:szCs w:val="22"/>
              <w:lang w:val="en-US"/>
            </w:rPr>
          </w:pPr>
          <w:hyperlink w:anchor="_Toc84928872" w:history="1">
            <w:r w:rsidR="008D5872" w:rsidRPr="00182304">
              <w:rPr>
                <w:rStyle w:val="Hyperlink"/>
                <w:noProof/>
              </w:rPr>
              <w:t>Response Styles</w:t>
            </w:r>
            <w:r w:rsidR="008D5872">
              <w:rPr>
                <w:noProof/>
                <w:webHidden/>
              </w:rPr>
              <w:tab/>
            </w:r>
            <w:r w:rsidR="008D5872">
              <w:rPr>
                <w:noProof/>
                <w:webHidden/>
              </w:rPr>
              <w:fldChar w:fldCharType="begin"/>
            </w:r>
            <w:r w:rsidR="008D5872">
              <w:rPr>
                <w:noProof/>
                <w:webHidden/>
              </w:rPr>
              <w:instrText xml:space="preserve"> PAGEREF _Toc84928872 \h </w:instrText>
            </w:r>
            <w:r w:rsidR="008D5872">
              <w:rPr>
                <w:noProof/>
                <w:webHidden/>
              </w:rPr>
            </w:r>
            <w:r w:rsidR="008D5872">
              <w:rPr>
                <w:noProof/>
                <w:webHidden/>
              </w:rPr>
              <w:fldChar w:fldCharType="separate"/>
            </w:r>
            <w:r w:rsidR="008D5872">
              <w:rPr>
                <w:noProof/>
                <w:webHidden/>
              </w:rPr>
              <w:t>26</w:t>
            </w:r>
            <w:r w:rsidR="008D5872">
              <w:rPr>
                <w:noProof/>
                <w:webHidden/>
              </w:rPr>
              <w:fldChar w:fldCharType="end"/>
            </w:r>
          </w:hyperlink>
        </w:p>
        <w:p w14:paraId="4E1AA0E7" w14:textId="06FB4548" w:rsidR="008D5872" w:rsidRDefault="00000000">
          <w:pPr>
            <w:pStyle w:val="TOC2"/>
            <w:rPr>
              <w:rFonts w:asciiTheme="minorHAnsi" w:eastAsiaTheme="minorEastAsia" w:hAnsiTheme="minorHAnsi" w:cstheme="minorBidi"/>
              <w:noProof/>
              <w:sz w:val="22"/>
              <w:szCs w:val="22"/>
              <w:lang w:val="en-US"/>
            </w:rPr>
          </w:pPr>
          <w:hyperlink w:anchor="_Toc84928873" w:history="1">
            <w:r w:rsidR="008D5872" w:rsidRPr="00182304">
              <w:rPr>
                <w:rStyle w:val="Hyperlink"/>
                <w:noProof/>
              </w:rPr>
              <w:t>Measure Completion Times</w:t>
            </w:r>
            <w:r w:rsidR="008D5872">
              <w:rPr>
                <w:noProof/>
                <w:webHidden/>
              </w:rPr>
              <w:tab/>
            </w:r>
            <w:r w:rsidR="008D5872">
              <w:rPr>
                <w:noProof/>
                <w:webHidden/>
              </w:rPr>
              <w:fldChar w:fldCharType="begin"/>
            </w:r>
            <w:r w:rsidR="008D5872">
              <w:rPr>
                <w:noProof/>
                <w:webHidden/>
              </w:rPr>
              <w:instrText xml:space="preserve"> PAGEREF _Toc84928873 \h </w:instrText>
            </w:r>
            <w:r w:rsidR="008D5872">
              <w:rPr>
                <w:noProof/>
                <w:webHidden/>
              </w:rPr>
            </w:r>
            <w:r w:rsidR="008D5872">
              <w:rPr>
                <w:noProof/>
                <w:webHidden/>
              </w:rPr>
              <w:fldChar w:fldCharType="separate"/>
            </w:r>
            <w:r w:rsidR="008D5872">
              <w:rPr>
                <w:noProof/>
                <w:webHidden/>
              </w:rPr>
              <w:t>27</w:t>
            </w:r>
            <w:r w:rsidR="008D5872">
              <w:rPr>
                <w:noProof/>
                <w:webHidden/>
              </w:rPr>
              <w:fldChar w:fldCharType="end"/>
            </w:r>
          </w:hyperlink>
        </w:p>
        <w:p w14:paraId="6E9B9AE7" w14:textId="7B7FA213" w:rsidR="008D5872" w:rsidRDefault="00000000">
          <w:pPr>
            <w:pStyle w:val="TOC2"/>
            <w:rPr>
              <w:rFonts w:asciiTheme="minorHAnsi" w:eastAsiaTheme="minorEastAsia" w:hAnsiTheme="minorHAnsi" w:cstheme="minorBidi"/>
              <w:noProof/>
              <w:sz w:val="22"/>
              <w:szCs w:val="22"/>
              <w:lang w:val="en-US"/>
            </w:rPr>
          </w:pPr>
          <w:hyperlink w:anchor="_Toc84928874" w:history="1">
            <w:r w:rsidR="008D5872" w:rsidRPr="00182304">
              <w:rPr>
                <w:rStyle w:val="Hyperlink"/>
                <w:noProof/>
              </w:rPr>
              <w:t>Summary of Reliability &amp; Agreement</w:t>
            </w:r>
            <w:r w:rsidR="008D5872">
              <w:rPr>
                <w:noProof/>
                <w:webHidden/>
              </w:rPr>
              <w:tab/>
            </w:r>
            <w:r w:rsidR="008D5872">
              <w:rPr>
                <w:noProof/>
                <w:webHidden/>
              </w:rPr>
              <w:fldChar w:fldCharType="begin"/>
            </w:r>
            <w:r w:rsidR="008D5872">
              <w:rPr>
                <w:noProof/>
                <w:webHidden/>
              </w:rPr>
              <w:instrText xml:space="preserve"> PAGEREF _Toc84928874 \h </w:instrText>
            </w:r>
            <w:r w:rsidR="008D5872">
              <w:rPr>
                <w:noProof/>
                <w:webHidden/>
              </w:rPr>
            </w:r>
            <w:r w:rsidR="008D5872">
              <w:rPr>
                <w:noProof/>
                <w:webHidden/>
              </w:rPr>
              <w:fldChar w:fldCharType="separate"/>
            </w:r>
            <w:r w:rsidR="008D5872">
              <w:rPr>
                <w:noProof/>
                <w:webHidden/>
              </w:rPr>
              <w:t>27</w:t>
            </w:r>
            <w:r w:rsidR="008D5872">
              <w:rPr>
                <w:noProof/>
                <w:webHidden/>
              </w:rPr>
              <w:fldChar w:fldCharType="end"/>
            </w:r>
          </w:hyperlink>
        </w:p>
        <w:p w14:paraId="629279B7" w14:textId="6D170DF0" w:rsidR="008D5872" w:rsidRDefault="00000000">
          <w:pPr>
            <w:pStyle w:val="TOC2"/>
            <w:rPr>
              <w:rFonts w:asciiTheme="minorHAnsi" w:eastAsiaTheme="minorEastAsia" w:hAnsiTheme="minorHAnsi" w:cstheme="minorBidi"/>
              <w:noProof/>
              <w:sz w:val="22"/>
              <w:szCs w:val="22"/>
              <w:lang w:val="en-US"/>
            </w:rPr>
          </w:pPr>
          <w:hyperlink w:anchor="_Toc84928875" w:history="1">
            <w:r w:rsidR="008D5872" w:rsidRPr="00182304">
              <w:rPr>
                <w:rStyle w:val="Hyperlink"/>
                <w:noProof/>
              </w:rPr>
              <w:t>Abuse and Neglect</w:t>
            </w:r>
            <w:r w:rsidR="008D5872">
              <w:rPr>
                <w:noProof/>
                <w:webHidden/>
              </w:rPr>
              <w:tab/>
            </w:r>
            <w:r w:rsidR="008D5872">
              <w:rPr>
                <w:noProof/>
                <w:webHidden/>
              </w:rPr>
              <w:fldChar w:fldCharType="begin"/>
            </w:r>
            <w:r w:rsidR="008D5872">
              <w:rPr>
                <w:noProof/>
                <w:webHidden/>
              </w:rPr>
              <w:instrText xml:space="preserve"> PAGEREF _Toc84928875 \h </w:instrText>
            </w:r>
            <w:r w:rsidR="008D5872">
              <w:rPr>
                <w:noProof/>
                <w:webHidden/>
              </w:rPr>
            </w:r>
            <w:r w:rsidR="008D5872">
              <w:rPr>
                <w:noProof/>
                <w:webHidden/>
              </w:rPr>
              <w:fldChar w:fldCharType="separate"/>
            </w:r>
            <w:r w:rsidR="008D5872">
              <w:rPr>
                <w:noProof/>
                <w:webHidden/>
              </w:rPr>
              <w:t>28</w:t>
            </w:r>
            <w:r w:rsidR="008D5872">
              <w:rPr>
                <w:noProof/>
                <w:webHidden/>
              </w:rPr>
              <w:fldChar w:fldCharType="end"/>
            </w:r>
          </w:hyperlink>
        </w:p>
        <w:p w14:paraId="28544D9B" w14:textId="17117B27" w:rsidR="008D5872" w:rsidRDefault="00000000">
          <w:pPr>
            <w:pStyle w:val="TOC3"/>
            <w:rPr>
              <w:rFonts w:asciiTheme="minorHAnsi" w:eastAsiaTheme="minorEastAsia" w:hAnsiTheme="minorHAnsi" w:cstheme="minorBidi"/>
              <w:noProof/>
              <w:sz w:val="22"/>
              <w:szCs w:val="22"/>
              <w:lang w:val="en-US"/>
            </w:rPr>
          </w:pPr>
          <w:hyperlink w:anchor="_Toc84928876" w:history="1">
            <w:r w:rsidR="008D5872" w:rsidRPr="00182304">
              <w:rPr>
                <w:rStyle w:val="Hyperlink"/>
                <w:noProof/>
              </w:rPr>
              <w:t>Composite Variables</w:t>
            </w:r>
            <w:r w:rsidR="008D5872">
              <w:rPr>
                <w:noProof/>
                <w:webHidden/>
              </w:rPr>
              <w:tab/>
            </w:r>
            <w:r w:rsidR="008D5872">
              <w:rPr>
                <w:noProof/>
                <w:webHidden/>
              </w:rPr>
              <w:fldChar w:fldCharType="begin"/>
            </w:r>
            <w:r w:rsidR="008D5872">
              <w:rPr>
                <w:noProof/>
                <w:webHidden/>
              </w:rPr>
              <w:instrText xml:space="preserve"> PAGEREF _Toc84928876 \h </w:instrText>
            </w:r>
            <w:r w:rsidR="008D5872">
              <w:rPr>
                <w:noProof/>
                <w:webHidden/>
              </w:rPr>
            </w:r>
            <w:r w:rsidR="008D5872">
              <w:rPr>
                <w:noProof/>
                <w:webHidden/>
              </w:rPr>
              <w:fldChar w:fldCharType="separate"/>
            </w:r>
            <w:r w:rsidR="008D5872">
              <w:rPr>
                <w:noProof/>
                <w:webHidden/>
              </w:rPr>
              <w:t>29</w:t>
            </w:r>
            <w:r w:rsidR="008D5872">
              <w:rPr>
                <w:noProof/>
                <w:webHidden/>
              </w:rPr>
              <w:fldChar w:fldCharType="end"/>
            </w:r>
          </w:hyperlink>
        </w:p>
        <w:p w14:paraId="4531EAE8" w14:textId="55D0CFC0" w:rsidR="008D5872" w:rsidRDefault="00000000">
          <w:pPr>
            <w:pStyle w:val="TOC3"/>
            <w:rPr>
              <w:rFonts w:asciiTheme="minorHAnsi" w:eastAsiaTheme="minorEastAsia" w:hAnsiTheme="minorHAnsi" w:cstheme="minorBidi"/>
              <w:noProof/>
              <w:sz w:val="22"/>
              <w:szCs w:val="22"/>
              <w:lang w:val="en-US"/>
            </w:rPr>
          </w:pPr>
          <w:hyperlink w:anchor="_Toc84928877" w:history="1">
            <w:r w:rsidR="008D5872" w:rsidRPr="00182304">
              <w:rPr>
                <w:rStyle w:val="Hyperlink"/>
                <w:noProof/>
              </w:rPr>
              <w:t>Freedom from Abuse and Neglect</w:t>
            </w:r>
            <w:r w:rsidR="008D5872">
              <w:rPr>
                <w:noProof/>
                <w:webHidden/>
              </w:rPr>
              <w:tab/>
            </w:r>
            <w:r w:rsidR="008D5872">
              <w:rPr>
                <w:noProof/>
                <w:webHidden/>
              </w:rPr>
              <w:fldChar w:fldCharType="begin"/>
            </w:r>
            <w:r w:rsidR="008D5872">
              <w:rPr>
                <w:noProof/>
                <w:webHidden/>
              </w:rPr>
              <w:instrText xml:space="preserve"> PAGEREF _Toc84928877 \h </w:instrText>
            </w:r>
            <w:r w:rsidR="008D5872">
              <w:rPr>
                <w:noProof/>
                <w:webHidden/>
              </w:rPr>
            </w:r>
            <w:r w:rsidR="008D5872">
              <w:rPr>
                <w:noProof/>
                <w:webHidden/>
              </w:rPr>
              <w:fldChar w:fldCharType="separate"/>
            </w:r>
            <w:r w:rsidR="008D5872">
              <w:rPr>
                <w:noProof/>
                <w:webHidden/>
              </w:rPr>
              <w:t>30</w:t>
            </w:r>
            <w:r w:rsidR="008D5872">
              <w:rPr>
                <w:noProof/>
                <w:webHidden/>
              </w:rPr>
              <w:fldChar w:fldCharType="end"/>
            </w:r>
          </w:hyperlink>
        </w:p>
        <w:p w14:paraId="270D9795" w14:textId="025DE14D" w:rsidR="008D5872" w:rsidRDefault="00000000">
          <w:pPr>
            <w:pStyle w:val="TOC3"/>
            <w:rPr>
              <w:rFonts w:asciiTheme="minorHAnsi" w:eastAsiaTheme="minorEastAsia" w:hAnsiTheme="minorHAnsi" w:cstheme="minorBidi"/>
              <w:noProof/>
              <w:sz w:val="22"/>
              <w:szCs w:val="22"/>
              <w:lang w:val="en-US"/>
            </w:rPr>
          </w:pPr>
          <w:hyperlink w:anchor="_Toc84928878" w:history="1">
            <w:r w:rsidR="008D5872" w:rsidRPr="00182304">
              <w:rPr>
                <w:rStyle w:val="Hyperlink"/>
                <w:noProof/>
              </w:rPr>
              <w:t>Tier1-Tier 2 Analysis</w:t>
            </w:r>
            <w:r w:rsidR="008D5872">
              <w:rPr>
                <w:noProof/>
                <w:webHidden/>
              </w:rPr>
              <w:tab/>
            </w:r>
            <w:r w:rsidR="008D5872">
              <w:rPr>
                <w:noProof/>
                <w:webHidden/>
              </w:rPr>
              <w:fldChar w:fldCharType="begin"/>
            </w:r>
            <w:r w:rsidR="008D5872">
              <w:rPr>
                <w:noProof/>
                <w:webHidden/>
              </w:rPr>
              <w:instrText xml:space="preserve"> PAGEREF _Toc84928878 \h </w:instrText>
            </w:r>
            <w:r w:rsidR="008D5872">
              <w:rPr>
                <w:noProof/>
                <w:webHidden/>
              </w:rPr>
            </w:r>
            <w:r w:rsidR="008D5872">
              <w:rPr>
                <w:noProof/>
                <w:webHidden/>
              </w:rPr>
              <w:fldChar w:fldCharType="separate"/>
            </w:r>
            <w:r w:rsidR="008D5872">
              <w:rPr>
                <w:noProof/>
                <w:webHidden/>
              </w:rPr>
              <w:t>32</w:t>
            </w:r>
            <w:r w:rsidR="008D5872">
              <w:rPr>
                <w:noProof/>
                <w:webHidden/>
              </w:rPr>
              <w:fldChar w:fldCharType="end"/>
            </w:r>
          </w:hyperlink>
        </w:p>
        <w:p w14:paraId="4F7CE5AD" w14:textId="5C6C3176" w:rsidR="008D5872" w:rsidRDefault="00000000">
          <w:pPr>
            <w:pStyle w:val="TOC2"/>
            <w:rPr>
              <w:rFonts w:asciiTheme="minorHAnsi" w:eastAsiaTheme="minorEastAsia" w:hAnsiTheme="minorHAnsi" w:cstheme="minorBidi"/>
              <w:noProof/>
              <w:sz w:val="22"/>
              <w:szCs w:val="22"/>
              <w:lang w:val="en-US"/>
            </w:rPr>
          </w:pPr>
          <w:hyperlink w:anchor="_Toc84928879" w:history="1">
            <w:r w:rsidR="008D5872" w:rsidRPr="00182304">
              <w:rPr>
                <w:rStyle w:val="Hyperlink"/>
                <w:noProof/>
              </w:rPr>
              <w:t>Choice and Control</w:t>
            </w:r>
            <w:r w:rsidR="008D5872">
              <w:rPr>
                <w:noProof/>
                <w:webHidden/>
              </w:rPr>
              <w:tab/>
            </w:r>
            <w:r w:rsidR="008D5872">
              <w:rPr>
                <w:noProof/>
                <w:webHidden/>
              </w:rPr>
              <w:fldChar w:fldCharType="begin"/>
            </w:r>
            <w:r w:rsidR="008D5872">
              <w:rPr>
                <w:noProof/>
                <w:webHidden/>
              </w:rPr>
              <w:instrText xml:space="preserve"> PAGEREF _Toc84928879 \h </w:instrText>
            </w:r>
            <w:r w:rsidR="008D5872">
              <w:rPr>
                <w:noProof/>
                <w:webHidden/>
              </w:rPr>
            </w:r>
            <w:r w:rsidR="008D5872">
              <w:rPr>
                <w:noProof/>
                <w:webHidden/>
              </w:rPr>
              <w:fldChar w:fldCharType="separate"/>
            </w:r>
            <w:r w:rsidR="008D5872">
              <w:rPr>
                <w:noProof/>
                <w:webHidden/>
              </w:rPr>
              <w:t>33</w:t>
            </w:r>
            <w:r w:rsidR="008D5872">
              <w:rPr>
                <w:noProof/>
                <w:webHidden/>
              </w:rPr>
              <w:fldChar w:fldCharType="end"/>
            </w:r>
          </w:hyperlink>
        </w:p>
        <w:p w14:paraId="058400AF" w14:textId="7152C981" w:rsidR="008D5872" w:rsidRDefault="00000000">
          <w:pPr>
            <w:pStyle w:val="TOC3"/>
            <w:rPr>
              <w:rFonts w:asciiTheme="minorHAnsi" w:eastAsiaTheme="minorEastAsia" w:hAnsiTheme="minorHAnsi" w:cstheme="minorBidi"/>
              <w:noProof/>
              <w:sz w:val="22"/>
              <w:szCs w:val="22"/>
              <w:lang w:val="en-US"/>
            </w:rPr>
          </w:pPr>
          <w:hyperlink w:anchor="_Toc84928880" w:history="1">
            <w:r w:rsidR="008D5872" w:rsidRPr="00182304">
              <w:rPr>
                <w:rStyle w:val="Hyperlink"/>
                <w:noProof/>
              </w:rPr>
              <w:t>Tier 1 – Tier 2</w:t>
            </w:r>
            <w:r w:rsidR="008D5872">
              <w:rPr>
                <w:noProof/>
                <w:webHidden/>
              </w:rPr>
              <w:tab/>
            </w:r>
            <w:r w:rsidR="008D5872">
              <w:rPr>
                <w:noProof/>
                <w:webHidden/>
              </w:rPr>
              <w:fldChar w:fldCharType="begin"/>
            </w:r>
            <w:r w:rsidR="008D5872">
              <w:rPr>
                <w:noProof/>
                <w:webHidden/>
              </w:rPr>
              <w:instrText xml:space="preserve"> PAGEREF _Toc84928880 \h </w:instrText>
            </w:r>
            <w:r w:rsidR="008D5872">
              <w:rPr>
                <w:noProof/>
                <w:webHidden/>
              </w:rPr>
            </w:r>
            <w:r w:rsidR="008D5872">
              <w:rPr>
                <w:noProof/>
                <w:webHidden/>
              </w:rPr>
              <w:fldChar w:fldCharType="separate"/>
            </w:r>
            <w:r w:rsidR="008D5872">
              <w:rPr>
                <w:noProof/>
                <w:webHidden/>
              </w:rPr>
              <w:t>34</w:t>
            </w:r>
            <w:r w:rsidR="008D5872">
              <w:rPr>
                <w:noProof/>
                <w:webHidden/>
              </w:rPr>
              <w:fldChar w:fldCharType="end"/>
            </w:r>
          </w:hyperlink>
        </w:p>
        <w:p w14:paraId="341ADD17" w14:textId="264C233C" w:rsidR="008D5872" w:rsidRDefault="00000000">
          <w:pPr>
            <w:pStyle w:val="TOC2"/>
            <w:rPr>
              <w:rFonts w:asciiTheme="minorHAnsi" w:eastAsiaTheme="minorEastAsia" w:hAnsiTheme="minorHAnsi" w:cstheme="minorBidi"/>
              <w:noProof/>
              <w:sz w:val="22"/>
              <w:szCs w:val="22"/>
              <w:lang w:val="en-US"/>
            </w:rPr>
          </w:pPr>
          <w:hyperlink w:anchor="_Toc84928881" w:history="1">
            <w:r w:rsidR="008D5872" w:rsidRPr="00182304">
              <w:rPr>
                <w:rStyle w:val="Hyperlink"/>
                <w:noProof/>
              </w:rPr>
              <w:t>Employment</w:t>
            </w:r>
            <w:r w:rsidR="008D5872">
              <w:rPr>
                <w:noProof/>
                <w:webHidden/>
              </w:rPr>
              <w:tab/>
            </w:r>
            <w:r w:rsidR="008D5872">
              <w:rPr>
                <w:noProof/>
                <w:webHidden/>
              </w:rPr>
              <w:fldChar w:fldCharType="begin"/>
            </w:r>
            <w:r w:rsidR="008D5872">
              <w:rPr>
                <w:noProof/>
                <w:webHidden/>
              </w:rPr>
              <w:instrText xml:space="preserve"> PAGEREF _Toc84928881 \h </w:instrText>
            </w:r>
            <w:r w:rsidR="008D5872">
              <w:rPr>
                <w:noProof/>
                <w:webHidden/>
              </w:rPr>
            </w:r>
            <w:r w:rsidR="008D5872">
              <w:rPr>
                <w:noProof/>
                <w:webHidden/>
              </w:rPr>
              <w:fldChar w:fldCharType="separate"/>
            </w:r>
            <w:r w:rsidR="008D5872">
              <w:rPr>
                <w:noProof/>
                <w:webHidden/>
              </w:rPr>
              <w:t>35</w:t>
            </w:r>
            <w:r w:rsidR="008D5872">
              <w:rPr>
                <w:noProof/>
                <w:webHidden/>
              </w:rPr>
              <w:fldChar w:fldCharType="end"/>
            </w:r>
          </w:hyperlink>
        </w:p>
        <w:p w14:paraId="05A098F2" w14:textId="2F49DCA2" w:rsidR="008D5872" w:rsidRDefault="00000000">
          <w:pPr>
            <w:pStyle w:val="TOC3"/>
            <w:rPr>
              <w:rFonts w:asciiTheme="minorHAnsi" w:eastAsiaTheme="minorEastAsia" w:hAnsiTheme="minorHAnsi" w:cstheme="minorBidi"/>
              <w:noProof/>
              <w:sz w:val="22"/>
              <w:szCs w:val="22"/>
              <w:lang w:val="en-US"/>
            </w:rPr>
          </w:pPr>
          <w:hyperlink w:anchor="_Toc84928882" w:history="1">
            <w:r w:rsidR="008D5872" w:rsidRPr="00182304">
              <w:rPr>
                <w:rStyle w:val="Hyperlink"/>
                <w:noProof/>
              </w:rPr>
              <w:t>Tier 1 – Tier 2 Analysis</w:t>
            </w:r>
            <w:r w:rsidR="008D5872">
              <w:rPr>
                <w:noProof/>
                <w:webHidden/>
              </w:rPr>
              <w:tab/>
            </w:r>
            <w:r w:rsidR="008D5872">
              <w:rPr>
                <w:noProof/>
                <w:webHidden/>
              </w:rPr>
              <w:fldChar w:fldCharType="begin"/>
            </w:r>
            <w:r w:rsidR="008D5872">
              <w:rPr>
                <w:noProof/>
                <w:webHidden/>
              </w:rPr>
              <w:instrText xml:space="preserve"> PAGEREF _Toc84928882 \h </w:instrText>
            </w:r>
            <w:r w:rsidR="008D5872">
              <w:rPr>
                <w:noProof/>
                <w:webHidden/>
              </w:rPr>
            </w:r>
            <w:r w:rsidR="008D5872">
              <w:rPr>
                <w:noProof/>
                <w:webHidden/>
              </w:rPr>
              <w:fldChar w:fldCharType="separate"/>
            </w:r>
            <w:r w:rsidR="008D5872">
              <w:rPr>
                <w:noProof/>
                <w:webHidden/>
              </w:rPr>
              <w:t>35</w:t>
            </w:r>
            <w:r w:rsidR="008D5872">
              <w:rPr>
                <w:noProof/>
                <w:webHidden/>
              </w:rPr>
              <w:fldChar w:fldCharType="end"/>
            </w:r>
          </w:hyperlink>
        </w:p>
        <w:p w14:paraId="7D182A5E" w14:textId="0401D5BF" w:rsidR="008D5872" w:rsidRDefault="00000000">
          <w:pPr>
            <w:pStyle w:val="TOC3"/>
            <w:rPr>
              <w:rFonts w:asciiTheme="minorHAnsi" w:eastAsiaTheme="minorEastAsia" w:hAnsiTheme="minorHAnsi" w:cstheme="minorBidi"/>
              <w:noProof/>
              <w:sz w:val="22"/>
              <w:szCs w:val="22"/>
              <w:lang w:val="en-US"/>
            </w:rPr>
          </w:pPr>
          <w:hyperlink w:anchor="_Toc84928883" w:history="1">
            <w:r w:rsidR="008D5872" w:rsidRPr="00182304">
              <w:rPr>
                <w:rStyle w:val="Hyperlink"/>
                <w:noProof/>
              </w:rPr>
              <w:t xml:space="preserve">Summary of </w:t>
            </w:r>
            <w:r w:rsidR="008D5872" w:rsidRPr="00182304">
              <w:rPr>
                <w:rStyle w:val="Hyperlink"/>
                <w:i/>
                <w:iCs/>
                <w:noProof/>
              </w:rPr>
              <w:t>Employment</w:t>
            </w:r>
            <w:r w:rsidR="008D5872" w:rsidRPr="00182304">
              <w:rPr>
                <w:rStyle w:val="Hyperlink"/>
                <w:noProof/>
              </w:rPr>
              <w:t xml:space="preserve"> measure Revisions</w:t>
            </w:r>
            <w:r w:rsidR="008D5872">
              <w:rPr>
                <w:noProof/>
                <w:webHidden/>
              </w:rPr>
              <w:tab/>
            </w:r>
            <w:r w:rsidR="008D5872">
              <w:rPr>
                <w:noProof/>
                <w:webHidden/>
              </w:rPr>
              <w:fldChar w:fldCharType="begin"/>
            </w:r>
            <w:r w:rsidR="008D5872">
              <w:rPr>
                <w:noProof/>
                <w:webHidden/>
              </w:rPr>
              <w:instrText xml:space="preserve"> PAGEREF _Toc84928883 \h </w:instrText>
            </w:r>
            <w:r w:rsidR="008D5872">
              <w:rPr>
                <w:noProof/>
                <w:webHidden/>
              </w:rPr>
            </w:r>
            <w:r w:rsidR="008D5872">
              <w:rPr>
                <w:noProof/>
                <w:webHidden/>
              </w:rPr>
              <w:fldChar w:fldCharType="separate"/>
            </w:r>
            <w:r w:rsidR="008D5872">
              <w:rPr>
                <w:noProof/>
                <w:webHidden/>
              </w:rPr>
              <w:t>36</w:t>
            </w:r>
            <w:r w:rsidR="008D5872">
              <w:rPr>
                <w:noProof/>
                <w:webHidden/>
              </w:rPr>
              <w:fldChar w:fldCharType="end"/>
            </w:r>
          </w:hyperlink>
        </w:p>
        <w:p w14:paraId="231E49AB" w14:textId="46E4824C" w:rsidR="008D5872" w:rsidRDefault="00000000">
          <w:pPr>
            <w:pStyle w:val="TOC2"/>
            <w:rPr>
              <w:rFonts w:asciiTheme="minorHAnsi" w:eastAsiaTheme="minorEastAsia" w:hAnsiTheme="minorHAnsi" w:cstheme="minorBidi"/>
              <w:noProof/>
              <w:sz w:val="22"/>
              <w:szCs w:val="22"/>
              <w:lang w:val="en-US"/>
            </w:rPr>
          </w:pPr>
          <w:hyperlink w:anchor="_Toc84928884" w:history="1">
            <w:r w:rsidR="008D5872" w:rsidRPr="00182304">
              <w:rPr>
                <w:rStyle w:val="Hyperlink"/>
                <w:noProof/>
              </w:rPr>
              <w:t>Meaningful Activity</w:t>
            </w:r>
            <w:r w:rsidR="008D5872">
              <w:rPr>
                <w:noProof/>
                <w:webHidden/>
              </w:rPr>
              <w:tab/>
            </w:r>
            <w:r w:rsidR="008D5872">
              <w:rPr>
                <w:noProof/>
                <w:webHidden/>
              </w:rPr>
              <w:fldChar w:fldCharType="begin"/>
            </w:r>
            <w:r w:rsidR="008D5872">
              <w:rPr>
                <w:noProof/>
                <w:webHidden/>
              </w:rPr>
              <w:instrText xml:space="preserve"> PAGEREF _Toc84928884 \h </w:instrText>
            </w:r>
            <w:r w:rsidR="008D5872">
              <w:rPr>
                <w:noProof/>
                <w:webHidden/>
              </w:rPr>
            </w:r>
            <w:r w:rsidR="008D5872">
              <w:rPr>
                <w:noProof/>
                <w:webHidden/>
              </w:rPr>
              <w:fldChar w:fldCharType="separate"/>
            </w:r>
            <w:r w:rsidR="008D5872">
              <w:rPr>
                <w:noProof/>
                <w:webHidden/>
              </w:rPr>
              <w:t>37</w:t>
            </w:r>
            <w:r w:rsidR="008D5872">
              <w:rPr>
                <w:noProof/>
                <w:webHidden/>
              </w:rPr>
              <w:fldChar w:fldCharType="end"/>
            </w:r>
          </w:hyperlink>
        </w:p>
        <w:p w14:paraId="5BFCDFCA" w14:textId="331535BE" w:rsidR="008D5872" w:rsidRDefault="00000000">
          <w:pPr>
            <w:pStyle w:val="TOC3"/>
            <w:rPr>
              <w:rFonts w:asciiTheme="minorHAnsi" w:eastAsiaTheme="minorEastAsia" w:hAnsiTheme="minorHAnsi" w:cstheme="minorBidi"/>
              <w:noProof/>
              <w:sz w:val="22"/>
              <w:szCs w:val="22"/>
              <w:lang w:val="en-US"/>
            </w:rPr>
          </w:pPr>
          <w:hyperlink w:anchor="_Toc84928885" w:history="1">
            <w:r w:rsidR="008D5872" w:rsidRPr="00182304">
              <w:rPr>
                <w:rStyle w:val="Hyperlink"/>
                <w:noProof/>
              </w:rPr>
              <w:t>Tier 1 – Tier 2 Analysis</w:t>
            </w:r>
            <w:r w:rsidR="008D5872">
              <w:rPr>
                <w:noProof/>
                <w:webHidden/>
              </w:rPr>
              <w:tab/>
            </w:r>
            <w:r w:rsidR="008D5872">
              <w:rPr>
                <w:noProof/>
                <w:webHidden/>
              </w:rPr>
              <w:fldChar w:fldCharType="begin"/>
            </w:r>
            <w:r w:rsidR="008D5872">
              <w:rPr>
                <w:noProof/>
                <w:webHidden/>
              </w:rPr>
              <w:instrText xml:space="preserve"> PAGEREF _Toc84928885 \h </w:instrText>
            </w:r>
            <w:r w:rsidR="008D5872">
              <w:rPr>
                <w:noProof/>
                <w:webHidden/>
              </w:rPr>
            </w:r>
            <w:r w:rsidR="008D5872">
              <w:rPr>
                <w:noProof/>
                <w:webHidden/>
              </w:rPr>
              <w:fldChar w:fldCharType="separate"/>
            </w:r>
            <w:r w:rsidR="008D5872">
              <w:rPr>
                <w:noProof/>
                <w:webHidden/>
              </w:rPr>
              <w:t>37</w:t>
            </w:r>
            <w:r w:rsidR="008D5872">
              <w:rPr>
                <w:noProof/>
                <w:webHidden/>
              </w:rPr>
              <w:fldChar w:fldCharType="end"/>
            </w:r>
          </w:hyperlink>
        </w:p>
        <w:p w14:paraId="0F222AD8" w14:textId="4C044E5A" w:rsidR="008D5872" w:rsidRDefault="00000000">
          <w:pPr>
            <w:pStyle w:val="TOC2"/>
            <w:rPr>
              <w:rFonts w:asciiTheme="minorHAnsi" w:eastAsiaTheme="minorEastAsia" w:hAnsiTheme="minorHAnsi" w:cstheme="minorBidi"/>
              <w:noProof/>
              <w:sz w:val="22"/>
              <w:szCs w:val="22"/>
              <w:lang w:val="en-US"/>
            </w:rPr>
          </w:pPr>
          <w:hyperlink w:anchor="_Toc84928886" w:history="1">
            <w:r w:rsidR="008D5872" w:rsidRPr="00182304">
              <w:rPr>
                <w:rStyle w:val="Hyperlink"/>
                <w:noProof/>
              </w:rPr>
              <w:t>Social Connectedness</w:t>
            </w:r>
            <w:r w:rsidR="008D5872">
              <w:rPr>
                <w:noProof/>
                <w:webHidden/>
              </w:rPr>
              <w:tab/>
            </w:r>
            <w:r w:rsidR="008D5872">
              <w:rPr>
                <w:noProof/>
                <w:webHidden/>
              </w:rPr>
              <w:fldChar w:fldCharType="begin"/>
            </w:r>
            <w:r w:rsidR="008D5872">
              <w:rPr>
                <w:noProof/>
                <w:webHidden/>
              </w:rPr>
              <w:instrText xml:space="preserve"> PAGEREF _Toc84928886 \h </w:instrText>
            </w:r>
            <w:r w:rsidR="008D5872">
              <w:rPr>
                <w:noProof/>
                <w:webHidden/>
              </w:rPr>
            </w:r>
            <w:r w:rsidR="008D5872">
              <w:rPr>
                <w:noProof/>
                <w:webHidden/>
              </w:rPr>
              <w:fldChar w:fldCharType="separate"/>
            </w:r>
            <w:r w:rsidR="008D5872">
              <w:rPr>
                <w:noProof/>
                <w:webHidden/>
              </w:rPr>
              <w:t>38</w:t>
            </w:r>
            <w:r w:rsidR="008D5872">
              <w:rPr>
                <w:noProof/>
                <w:webHidden/>
              </w:rPr>
              <w:fldChar w:fldCharType="end"/>
            </w:r>
          </w:hyperlink>
        </w:p>
        <w:p w14:paraId="2CD24782" w14:textId="2E1A7F69" w:rsidR="008D5872" w:rsidRDefault="00000000">
          <w:pPr>
            <w:pStyle w:val="TOC3"/>
            <w:rPr>
              <w:rFonts w:asciiTheme="minorHAnsi" w:eastAsiaTheme="minorEastAsia" w:hAnsiTheme="minorHAnsi" w:cstheme="minorBidi"/>
              <w:noProof/>
              <w:sz w:val="22"/>
              <w:szCs w:val="22"/>
              <w:lang w:val="en-US"/>
            </w:rPr>
          </w:pPr>
          <w:hyperlink w:anchor="_Toc84928887" w:history="1">
            <w:r w:rsidR="008D5872" w:rsidRPr="00182304">
              <w:rPr>
                <w:rStyle w:val="Hyperlink"/>
                <w:noProof/>
                <w:lang w:val="en-US"/>
              </w:rPr>
              <w:t>Tier 1 – Tier 2 Analysis</w:t>
            </w:r>
            <w:r w:rsidR="008D5872">
              <w:rPr>
                <w:noProof/>
                <w:webHidden/>
              </w:rPr>
              <w:tab/>
            </w:r>
            <w:r w:rsidR="008D5872">
              <w:rPr>
                <w:noProof/>
                <w:webHidden/>
              </w:rPr>
              <w:fldChar w:fldCharType="begin"/>
            </w:r>
            <w:r w:rsidR="008D5872">
              <w:rPr>
                <w:noProof/>
                <w:webHidden/>
              </w:rPr>
              <w:instrText xml:space="preserve"> PAGEREF _Toc84928887 \h </w:instrText>
            </w:r>
            <w:r w:rsidR="008D5872">
              <w:rPr>
                <w:noProof/>
                <w:webHidden/>
              </w:rPr>
            </w:r>
            <w:r w:rsidR="008D5872">
              <w:rPr>
                <w:noProof/>
                <w:webHidden/>
              </w:rPr>
              <w:fldChar w:fldCharType="separate"/>
            </w:r>
            <w:r w:rsidR="008D5872">
              <w:rPr>
                <w:noProof/>
                <w:webHidden/>
              </w:rPr>
              <w:t>38</w:t>
            </w:r>
            <w:r w:rsidR="008D5872">
              <w:rPr>
                <w:noProof/>
                <w:webHidden/>
              </w:rPr>
              <w:fldChar w:fldCharType="end"/>
            </w:r>
          </w:hyperlink>
        </w:p>
        <w:p w14:paraId="1A0E120E" w14:textId="441FDB98" w:rsidR="008D5872" w:rsidRDefault="00000000">
          <w:pPr>
            <w:pStyle w:val="TOC2"/>
            <w:rPr>
              <w:rFonts w:asciiTheme="minorHAnsi" w:eastAsiaTheme="minorEastAsia" w:hAnsiTheme="minorHAnsi" w:cstheme="minorBidi"/>
              <w:noProof/>
              <w:sz w:val="22"/>
              <w:szCs w:val="22"/>
              <w:lang w:val="en-US"/>
            </w:rPr>
          </w:pPr>
          <w:hyperlink w:anchor="_Toc84928888" w:history="1">
            <w:r w:rsidR="008D5872" w:rsidRPr="00182304">
              <w:rPr>
                <w:rStyle w:val="Hyperlink"/>
                <w:noProof/>
              </w:rPr>
              <w:t>Transportation</w:t>
            </w:r>
            <w:r w:rsidR="008D5872">
              <w:rPr>
                <w:noProof/>
                <w:webHidden/>
              </w:rPr>
              <w:tab/>
            </w:r>
            <w:r w:rsidR="008D5872">
              <w:rPr>
                <w:noProof/>
                <w:webHidden/>
              </w:rPr>
              <w:fldChar w:fldCharType="begin"/>
            </w:r>
            <w:r w:rsidR="008D5872">
              <w:rPr>
                <w:noProof/>
                <w:webHidden/>
              </w:rPr>
              <w:instrText xml:space="preserve"> PAGEREF _Toc84928888 \h </w:instrText>
            </w:r>
            <w:r w:rsidR="008D5872">
              <w:rPr>
                <w:noProof/>
                <w:webHidden/>
              </w:rPr>
            </w:r>
            <w:r w:rsidR="008D5872">
              <w:rPr>
                <w:noProof/>
                <w:webHidden/>
              </w:rPr>
              <w:fldChar w:fldCharType="separate"/>
            </w:r>
            <w:r w:rsidR="008D5872">
              <w:rPr>
                <w:noProof/>
                <w:webHidden/>
              </w:rPr>
              <w:t>38</w:t>
            </w:r>
            <w:r w:rsidR="008D5872">
              <w:rPr>
                <w:noProof/>
                <w:webHidden/>
              </w:rPr>
              <w:fldChar w:fldCharType="end"/>
            </w:r>
          </w:hyperlink>
        </w:p>
        <w:p w14:paraId="28D77609" w14:textId="7948BC92" w:rsidR="008D5872" w:rsidRDefault="00000000">
          <w:pPr>
            <w:pStyle w:val="TOC3"/>
            <w:rPr>
              <w:rFonts w:asciiTheme="minorHAnsi" w:eastAsiaTheme="minorEastAsia" w:hAnsiTheme="minorHAnsi" w:cstheme="minorBidi"/>
              <w:noProof/>
              <w:sz w:val="22"/>
              <w:szCs w:val="22"/>
              <w:lang w:val="en-US"/>
            </w:rPr>
          </w:pPr>
          <w:hyperlink w:anchor="_Toc84928889" w:history="1">
            <w:r w:rsidR="008D5872" w:rsidRPr="00182304">
              <w:rPr>
                <w:rStyle w:val="Hyperlink"/>
                <w:noProof/>
              </w:rPr>
              <w:t>Descriptive Statistics</w:t>
            </w:r>
            <w:r w:rsidR="008D5872">
              <w:rPr>
                <w:noProof/>
                <w:webHidden/>
              </w:rPr>
              <w:tab/>
            </w:r>
            <w:r w:rsidR="008D5872">
              <w:rPr>
                <w:noProof/>
                <w:webHidden/>
              </w:rPr>
              <w:fldChar w:fldCharType="begin"/>
            </w:r>
            <w:r w:rsidR="008D5872">
              <w:rPr>
                <w:noProof/>
                <w:webHidden/>
              </w:rPr>
              <w:instrText xml:space="preserve"> PAGEREF _Toc84928889 \h </w:instrText>
            </w:r>
            <w:r w:rsidR="008D5872">
              <w:rPr>
                <w:noProof/>
                <w:webHidden/>
              </w:rPr>
            </w:r>
            <w:r w:rsidR="008D5872">
              <w:rPr>
                <w:noProof/>
                <w:webHidden/>
              </w:rPr>
              <w:fldChar w:fldCharType="separate"/>
            </w:r>
            <w:r w:rsidR="008D5872">
              <w:rPr>
                <w:noProof/>
                <w:webHidden/>
              </w:rPr>
              <w:t>39</w:t>
            </w:r>
            <w:r w:rsidR="008D5872">
              <w:rPr>
                <w:noProof/>
                <w:webHidden/>
              </w:rPr>
              <w:fldChar w:fldCharType="end"/>
            </w:r>
          </w:hyperlink>
        </w:p>
        <w:p w14:paraId="6CD7EDAA" w14:textId="34F45082" w:rsidR="008D5872" w:rsidRDefault="00000000">
          <w:pPr>
            <w:pStyle w:val="TOC3"/>
            <w:rPr>
              <w:rFonts w:asciiTheme="minorHAnsi" w:eastAsiaTheme="minorEastAsia" w:hAnsiTheme="minorHAnsi" w:cstheme="minorBidi"/>
              <w:noProof/>
              <w:sz w:val="22"/>
              <w:szCs w:val="22"/>
              <w:lang w:val="en-US"/>
            </w:rPr>
          </w:pPr>
          <w:hyperlink w:anchor="_Toc84928890" w:history="1">
            <w:r w:rsidR="008D5872" w:rsidRPr="00182304">
              <w:rPr>
                <w:rStyle w:val="Hyperlink"/>
                <w:noProof/>
                <w:lang w:val="en-US"/>
              </w:rPr>
              <w:t>Tier 1 – Tier 2 Analysis</w:t>
            </w:r>
            <w:r w:rsidR="008D5872">
              <w:rPr>
                <w:noProof/>
                <w:webHidden/>
              </w:rPr>
              <w:tab/>
            </w:r>
            <w:r w:rsidR="008D5872">
              <w:rPr>
                <w:noProof/>
                <w:webHidden/>
              </w:rPr>
              <w:fldChar w:fldCharType="begin"/>
            </w:r>
            <w:r w:rsidR="008D5872">
              <w:rPr>
                <w:noProof/>
                <w:webHidden/>
              </w:rPr>
              <w:instrText xml:space="preserve"> PAGEREF _Toc84928890 \h </w:instrText>
            </w:r>
            <w:r w:rsidR="008D5872">
              <w:rPr>
                <w:noProof/>
                <w:webHidden/>
              </w:rPr>
            </w:r>
            <w:r w:rsidR="008D5872">
              <w:rPr>
                <w:noProof/>
                <w:webHidden/>
              </w:rPr>
              <w:fldChar w:fldCharType="separate"/>
            </w:r>
            <w:r w:rsidR="008D5872">
              <w:rPr>
                <w:noProof/>
                <w:webHidden/>
              </w:rPr>
              <w:t>39</w:t>
            </w:r>
            <w:r w:rsidR="008D5872">
              <w:rPr>
                <w:noProof/>
                <w:webHidden/>
              </w:rPr>
              <w:fldChar w:fldCharType="end"/>
            </w:r>
          </w:hyperlink>
        </w:p>
        <w:p w14:paraId="32C58E04" w14:textId="4E8CD038" w:rsidR="008D5872" w:rsidRDefault="00000000">
          <w:pPr>
            <w:pStyle w:val="TOC2"/>
            <w:rPr>
              <w:rFonts w:asciiTheme="minorHAnsi" w:eastAsiaTheme="minorEastAsia" w:hAnsiTheme="minorHAnsi" w:cstheme="minorBidi"/>
              <w:noProof/>
              <w:sz w:val="22"/>
              <w:szCs w:val="22"/>
              <w:lang w:val="en-US"/>
            </w:rPr>
          </w:pPr>
          <w:hyperlink w:anchor="_Toc84928891" w:history="1">
            <w:r w:rsidR="008D5872" w:rsidRPr="00182304">
              <w:rPr>
                <w:rStyle w:val="Hyperlink"/>
                <w:noProof/>
              </w:rPr>
              <w:t>Disability Group Comparisons</w:t>
            </w:r>
            <w:r w:rsidR="008D5872">
              <w:rPr>
                <w:noProof/>
                <w:webHidden/>
              </w:rPr>
              <w:tab/>
            </w:r>
            <w:r w:rsidR="008D5872">
              <w:rPr>
                <w:noProof/>
                <w:webHidden/>
              </w:rPr>
              <w:fldChar w:fldCharType="begin"/>
            </w:r>
            <w:r w:rsidR="008D5872">
              <w:rPr>
                <w:noProof/>
                <w:webHidden/>
              </w:rPr>
              <w:instrText xml:space="preserve"> PAGEREF _Toc84928891 \h </w:instrText>
            </w:r>
            <w:r w:rsidR="008D5872">
              <w:rPr>
                <w:noProof/>
                <w:webHidden/>
              </w:rPr>
            </w:r>
            <w:r w:rsidR="008D5872">
              <w:rPr>
                <w:noProof/>
                <w:webHidden/>
              </w:rPr>
              <w:fldChar w:fldCharType="separate"/>
            </w:r>
            <w:r w:rsidR="008D5872">
              <w:rPr>
                <w:noProof/>
                <w:webHidden/>
              </w:rPr>
              <w:t>40</w:t>
            </w:r>
            <w:r w:rsidR="008D5872">
              <w:rPr>
                <w:noProof/>
                <w:webHidden/>
              </w:rPr>
              <w:fldChar w:fldCharType="end"/>
            </w:r>
          </w:hyperlink>
        </w:p>
        <w:p w14:paraId="5FE601A6" w14:textId="0CD39192" w:rsidR="008D5872" w:rsidRDefault="00000000">
          <w:pPr>
            <w:pStyle w:val="TOC2"/>
            <w:rPr>
              <w:rFonts w:asciiTheme="minorHAnsi" w:eastAsiaTheme="minorEastAsia" w:hAnsiTheme="minorHAnsi" w:cstheme="minorBidi"/>
              <w:noProof/>
              <w:sz w:val="22"/>
              <w:szCs w:val="22"/>
              <w:lang w:val="en-US"/>
            </w:rPr>
          </w:pPr>
          <w:hyperlink w:anchor="_Toc84928892" w:history="1">
            <w:r w:rsidR="008D5872" w:rsidRPr="00182304">
              <w:rPr>
                <w:rStyle w:val="Hyperlink"/>
                <w:noProof/>
              </w:rPr>
              <w:t>Emoji-Text Response Scale Comparisons</w:t>
            </w:r>
            <w:r w:rsidR="008D5872">
              <w:rPr>
                <w:noProof/>
                <w:webHidden/>
              </w:rPr>
              <w:tab/>
            </w:r>
            <w:r w:rsidR="008D5872">
              <w:rPr>
                <w:noProof/>
                <w:webHidden/>
              </w:rPr>
              <w:fldChar w:fldCharType="begin"/>
            </w:r>
            <w:r w:rsidR="008D5872">
              <w:rPr>
                <w:noProof/>
                <w:webHidden/>
              </w:rPr>
              <w:instrText xml:space="preserve"> PAGEREF _Toc84928892 \h </w:instrText>
            </w:r>
            <w:r w:rsidR="008D5872">
              <w:rPr>
                <w:noProof/>
                <w:webHidden/>
              </w:rPr>
            </w:r>
            <w:r w:rsidR="008D5872">
              <w:rPr>
                <w:noProof/>
                <w:webHidden/>
              </w:rPr>
              <w:fldChar w:fldCharType="separate"/>
            </w:r>
            <w:r w:rsidR="008D5872">
              <w:rPr>
                <w:noProof/>
                <w:webHidden/>
              </w:rPr>
              <w:t>41</w:t>
            </w:r>
            <w:r w:rsidR="008D5872">
              <w:rPr>
                <w:noProof/>
                <w:webHidden/>
              </w:rPr>
              <w:fldChar w:fldCharType="end"/>
            </w:r>
          </w:hyperlink>
        </w:p>
        <w:p w14:paraId="15DA211D" w14:textId="78C65249" w:rsidR="008D5872" w:rsidRDefault="00000000">
          <w:pPr>
            <w:pStyle w:val="TOC1"/>
            <w:rPr>
              <w:rFonts w:asciiTheme="minorHAnsi" w:eastAsiaTheme="minorEastAsia" w:hAnsiTheme="minorHAnsi" w:cstheme="minorBidi"/>
              <w:noProof/>
              <w:sz w:val="22"/>
              <w:szCs w:val="22"/>
              <w:lang w:val="en-US"/>
            </w:rPr>
          </w:pPr>
          <w:hyperlink w:anchor="_Toc84928893" w:history="1">
            <w:r w:rsidR="008D5872" w:rsidRPr="00182304">
              <w:rPr>
                <w:rStyle w:val="Hyperlink"/>
                <w:noProof/>
              </w:rPr>
              <w:t>Discussion</w:t>
            </w:r>
            <w:r w:rsidR="008D5872">
              <w:rPr>
                <w:noProof/>
                <w:webHidden/>
              </w:rPr>
              <w:tab/>
            </w:r>
            <w:r w:rsidR="008D5872">
              <w:rPr>
                <w:noProof/>
                <w:webHidden/>
              </w:rPr>
              <w:fldChar w:fldCharType="begin"/>
            </w:r>
            <w:r w:rsidR="008D5872">
              <w:rPr>
                <w:noProof/>
                <w:webHidden/>
              </w:rPr>
              <w:instrText xml:space="preserve"> PAGEREF _Toc84928893 \h </w:instrText>
            </w:r>
            <w:r w:rsidR="008D5872">
              <w:rPr>
                <w:noProof/>
                <w:webHidden/>
              </w:rPr>
            </w:r>
            <w:r w:rsidR="008D5872">
              <w:rPr>
                <w:noProof/>
                <w:webHidden/>
              </w:rPr>
              <w:fldChar w:fldCharType="separate"/>
            </w:r>
            <w:r w:rsidR="008D5872">
              <w:rPr>
                <w:noProof/>
                <w:webHidden/>
              </w:rPr>
              <w:t>42</w:t>
            </w:r>
            <w:r w:rsidR="008D5872">
              <w:rPr>
                <w:noProof/>
                <w:webHidden/>
              </w:rPr>
              <w:fldChar w:fldCharType="end"/>
            </w:r>
          </w:hyperlink>
        </w:p>
        <w:p w14:paraId="6C3506E9" w14:textId="04E666BF" w:rsidR="008D5872" w:rsidRDefault="00000000">
          <w:pPr>
            <w:pStyle w:val="TOC2"/>
            <w:rPr>
              <w:rFonts w:asciiTheme="minorHAnsi" w:eastAsiaTheme="minorEastAsia" w:hAnsiTheme="minorHAnsi" w:cstheme="minorBidi"/>
              <w:noProof/>
              <w:sz w:val="22"/>
              <w:szCs w:val="22"/>
              <w:lang w:val="en-US"/>
            </w:rPr>
          </w:pPr>
          <w:hyperlink w:anchor="_Toc84928894" w:history="1">
            <w:r w:rsidR="008D5872" w:rsidRPr="00182304">
              <w:rPr>
                <w:rStyle w:val="Hyperlink"/>
                <w:noProof/>
              </w:rPr>
              <w:t>Limitations</w:t>
            </w:r>
            <w:r w:rsidR="008D5872">
              <w:rPr>
                <w:noProof/>
                <w:webHidden/>
              </w:rPr>
              <w:tab/>
            </w:r>
            <w:r w:rsidR="008D5872">
              <w:rPr>
                <w:noProof/>
                <w:webHidden/>
              </w:rPr>
              <w:fldChar w:fldCharType="begin"/>
            </w:r>
            <w:r w:rsidR="008D5872">
              <w:rPr>
                <w:noProof/>
                <w:webHidden/>
              </w:rPr>
              <w:instrText xml:space="preserve"> PAGEREF _Toc84928894 \h </w:instrText>
            </w:r>
            <w:r w:rsidR="008D5872">
              <w:rPr>
                <w:noProof/>
                <w:webHidden/>
              </w:rPr>
            </w:r>
            <w:r w:rsidR="008D5872">
              <w:rPr>
                <w:noProof/>
                <w:webHidden/>
              </w:rPr>
              <w:fldChar w:fldCharType="separate"/>
            </w:r>
            <w:r w:rsidR="008D5872">
              <w:rPr>
                <w:noProof/>
                <w:webHidden/>
              </w:rPr>
              <w:t>42</w:t>
            </w:r>
            <w:r w:rsidR="008D5872">
              <w:rPr>
                <w:noProof/>
                <w:webHidden/>
              </w:rPr>
              <w:fldChar w:fldCharType="end"/>
            </w:r>
          </w:hyperlink>
        </w:p>
        <w:p w14:paraId="49570D62" w14:textId="7A49E3F0" w:rsidR="008D5872" w:rsidRDefault="00000000">
          <w:pPr>
            <w:pStyle w:val="TOC3"/>
            <w:rPr>
              <w:rFonts w:asciiTheme="minorHAnsi" w:eastAsiaTheme="minorEastAsia" w:hAnsiTheme="minorHAnsi" w:cstheme="minorBidi"/>
              <w:noProof/>
              <w:sz w:val="22"/>
              <w:szCs w:val="22"/>
              <w:lang w:val="en-US"/>
            </w:rPr>
          </w:pPr>
          <w:hyperlink w:anchor="_Toc84928895" w:history="1">
            <w:r w:rsidR="008D5872" w:rsidRPr="00182304">
              <w:rPr>
                <w:rStyle w:val="Hyperlink"/>
                <w:noProof/>
              </w:rPr>
              <w:t>Representativeness of Sample</w:t>
            </w:r>
            <w:r w:rsidR="008D5872">
              <w:rPr>
                <w:noProof/>
                <w:webHidden/>
              </w:rPr>
              <w:tab/>
            </w:r>
            <w:r w:rsidR="008D5872">
              <w:rPr>
                <w:noProof/>
                <w:webHidden/>
              </w:rPr>
              <w:fldChar w:fldCharType="begin"/>
            </w:r>
            <w:r w:rsidR="008D5872">
              <w:rPr>
                <w:noProof/>
                <w:webHidden/>
              </w:rPr>
              <w:instrText xml:space="preserve"> PAGEREF _Toc84928895 \h </w:instrText>
            </w:r>
            <w:r w:rsidR="008D5872">
              <w:rPr>
                <w:noProof/>
                <w:webHidden/>
              </w:rPr>
            </w:r>
            <w:r w:rsidR="008D5872">
              <w:rPr>
                <w:noProof/>
                <w:webHidden/>
              </w:rPr>
              <w:fldChar w:fldCharType="separate"/>
            </w:r>
            <w:r w:rsidR="008D5872">
              <w:rPr>
                <w:noProof/>
                <w:webHidden/>
              </w:rPr>
              <w:t>42</w:t>
            </w:r>
            <w:r w:rsidR="008D5872">
              <w:rPr>
                <w:noProof/>
                <w:webHidden/>
              </w:rPr>
              <w:fldChar w:fldCharType="end"/>
            </w:r>
          </w:hyperlink>
        </w:p>
        <w:p w14:paraId="2BA94271" w14:textId="0779E10D" w:rsidR="008D5872" w:rsidRDefault="00000000">
          <w:pPr>
            <w:pStyle w:val="TOC3"/>
            <w:rPr>
              <w:rFonts w:asciiTheme="minorHAnsi" w:eastAsiaTheme="minorEastAsia" w:hAnsiTheme="minorHAnsi" w:cstheme="minorBidi"/>
              <w:noProof/>
              <w:sz w:val="22"/>
              <w:szCs w:val="22"/>
              <w:lang w:val="en-US"/>
            </w:rPr>
          </w:pPr>
          <w:hyperlink w:anchor="_Toc84928896" w:history="1">
            <w:r w:rsidR="008D5872" w:rsidRPr="00182304">
              <w:rPr>
                <w:rStyle w:val="Hyperlink"/>
                <w:noProof/>
              </w:rPr>
              <w:t>Positive Response Bias</w:t>
            </w:r>
            <w:r w:rsidR="008D5872">
              <w:rPr>
                <w:noProof/>
                <w:webHidden/>
              </w:rPr>
              <w:tab/>
            </w:r>
            <w:r w:rsidR="008D5872">
              <w:rPr>
                <w:noProof/>
                <w:webHidden/>
              </w:rPr>
              <w:fldChar w:fldCharType="begin"/>
            </w:r>
            <w:r w:rsidR="008D5872">
              <w:rPr>
                <w:noProof/>
                <w:webHidden/>
              </w:rPr>
              <w:instrText xml:space="preserve"> PAGEREF _Toc84928896 \h </w:instrText>
            </w:r>
            <w:r w:rsidR="008D5872">
              <w:rPr>
                <w:noProof/>
                <w:webHidden/>
              </w:rPr>
            </w:r>
            <w:r w:rsidR="008D5872">
              <w:rPr>
                <w:noProof/>
                <w:webHidden/>
              </w:rPr>
              <w:fldChar w:fldCharType="separate"/>
            </w:r>
            <w:r w:rsidR="008D5872">
              <w:rPr>
                <w:noProof/>
                <w:webHidden/>
              </w:rPr>
              <w:t>43</w:t>
            </w:r>
            <w:r w:rsidR="008D5872">
              <w:rPr>
                <w:noProof/>
                <w:webHidden/>
              </w:rPr>
              <w:fldChar w:fldCharType="end"/>
            </w:r>
          </w:hyperlink>
        </w:p>
        <w:p w14:paraId="1766BABA" w14:textId="7754C41E" w:rsidR="008D5872" w:rsidRDefault="00000000">
          <w:pPr>
            <w:pStyle w:val="TOC3"/>
            <w:rPr>
              <w:rFonts w:asciiTheme="minorHAnsi" w:eastAsiaTheme="minorEastAsia" w:hAnsiTheme="minorHAnsi" w:cstheme="minorBidi"/>
              <w:noProof/>
              <w:sz w:val="22"/>
              <w:szCs w:val="22"/>
              <w:lang w:val="en-US"/>
            </w:rPr>
          </w:pPr>
          <w:hyperlink w:anchor="_Toc84928897" w:history="1">
            <w:r w:rsidR="008D5872" w:rsidRPr="00182304">
              <w:rPr>
                <w:rStyle w:val="Hyperlink"/>
                <w:noProof/>
              </w:rPr>
              <w:t>Tier1- Tier 2 Analysis Limitations</w:t>
            </w:r>
            <w:r w:rsidR="008D5872">
              <w:rPr>
                <w:noProof/>
                <w:webHidden/>
              </w:rPr>
              <w:tab/>
            </w:r>
            <w:r w:rsidR="008D5872">
              <w:rPr>
                <w:noProof/>
                <w:webHidden/>
              </w:rPr>
              <w:fldChar w:fldCharType="begin"/>
            </w:r>
            <w:r w:rsidR="008D5872">
              <w:rPr>
                <w:noProof/>
                <w:webHidden/>
              </w:rPr>
              <w:instrText xml:space="preserve"> PAGEREF _Toc84928897 \h </w:instrText>
            </w:r>
            <w:r w:rsidR="008D5872">
              <w:rPr>
                <w:noProof/>
                <w:webHidden/>
              </w:rPr>
            </w:r>
            <w:r w:rsidR="008D5872">
              <w:rPr>
                <w:noProof/>
                <w:webHidden/>
              </w:rPr>
              <w:fldChar w:fldCharType="separate"/>
            </w:r>
            <w:r w:rsidR="008D5872">
              <w:rPr>
                <w:noProof/>
                <w:webHidden/>
              </w:rPr>
              <w:t>44</w:t>
            </w:r>
            <w:r w:rsidR="008D5872">
              <w:rPr>
                <w:noProof/>
                <w:webHidden/>
              </w:rPr>
              <w:fldChar w:fldCharType="end"/>
            </w:r>
          </w:hyperlink>
        </w:p>
        <w:p w14:paraId="5B162498" w14:textId="3ECE41BA" w:rsidR="008D5872" w:rsidRDefault="00000000">
          <w:pPr>
            <w:pStyle w:val="TOC3"/>
            <w:rPr>
              <w:rFonts w:asciiTheme="minorHAnsi" w:eastAsiaTheme="minorEastAsia" w:hAnsiTheme="minorHAnsi" w:cstheme="minorBidi"/>
              <w:noProof/>
              <w:sz w:val="22"/>
              <w:szCs w:val="22"/>
              <w:lang w:val="en-US"/>
            </w:rPr>
          </w:pPr>
          <w:hyperlink w:anchor="_Toc84928898" w:history="1">
            <w:r w:rsidR="008D5872" w:rsidRPr="00182304">
              <w:rPr>
                <w:rStyle w:val="Hyperlink"/>
                <w:noProof/>
              </w:rPr>
              <w:t>Feedback for interviewers/interview from participants</w:t>
            </w:r>
            <w:r w:rsidR="008D5872">
              <w:rPr>
                <w:noProof/>
                <w:webHidden/>
              </w:rPr>
              <w:tab/>
            </w:r>
            <w:r w:rsidR="008D5872">
              <w:rPr>
                <w:noProof/>
                <w:webHidden/>
              </w:rPr>
              <w:fldChar w:fldCharType="begin"/>
            </w:r>
            <w:r w:rsidR="008D5872">
              <w:rPr>
                <w:noProof/>
                <w:webHidden/>
              </w:rPr>
              <w:instrText xml:space="preserve"> PAGEREF _Toc84928898 \h </w:instrText>
            </w:r>
            <w:r w:rsidR="008D5872">
              <w:rPr>
                <w:noProof/>
                <w:webHidden/>
              </w:rPr>
            </w:r>
            <w:r w:rsidR="008D5872">
              <w:rPr>
                <w:noProof/>
                <w:webHidden/>
              </w:rPr>
              <w:fldChar w:fldCharType="separate"/>
            </w:r>
            <w:r w:rsidR="008D5872">
              <w:rPr>
                <w:noProof/>
                <w:webHidden/>
              </w:rPr>
              <w:t>44</w:t>
            </w:r>
            <w:r w:rsidR="008D5872">
              <w:rPr>
                <w:noProof/>
                <w:webHidden/>
              </w:rPr>
              <w:fldChar w:fldCharType="end"/>
            </w:r>
          </w:hyperlink>
        </w:p>
        <w:p w14:paraId="7B86CFCE" w14:textId="3299829E" w:rsidR="008D5872" w:rsidRDefault="00000000">
          <w:pPr>
            <w:pStyle w:val="TOC3"/>
            <w:rPr>
              <w:rFonts w:asciiTheme="minorHAnsi" w:eastAsiaTheme="minorEastAsia" w:hAnsiTheme="minorHAnsi" w:cstheme="minorBidi"/>
              <w:noProof/>
              <w:sz w:val="22"/>
              <w:szCs w:val="22"/>
              <w:lang w:val="en-US"/>
            </w:rPr>
          </w:pPr>
          <w:hyperlink w:anchor="_Toc84928899" w:history="1">
            <w:r w:rsidR="008D5872" w:rsidRPr="00182304">
              <w:rPr>
                <w:rStyle w:val="Hyperlink"/>
                <w:noProof/>
              </w:rPr>
              <w:t>Videoconferencing vs In-person</w:t>
            </w:r>
            <w:r w:rsidR="008D5872">
              <w:rPr>
                <w:noProof/>
                <w:webHidden/>
              </w:rPr>
              <w:tab/>
            </w:r>
            <w:r w:rsidR="008D5872">
              <w:rPr>
                <w:noProof/>
                <w:webHidden/>
              </w:rPr>
              <w:fldChar w:fldCharType="begin"/>
            </w:r>
            <w:r w:rsidR="008D5872">
              <w:rPr>
                <w:noProof/>
                <w:webHidden/>
              </w:rPr>
              <w:instrText xml:space="preserve"> PAGEREF _Toc84928899 \h </w:instrText>
            </w:r>
            <w:r w:rsidR="008D5872">
              <w:rPr>
                <w:noProof/>
                <w:webHidden/>
              </w:rPr>
            </w:r>
            <w:r w:rsidR="008D5872">
              <w:rPr>
                <w:noProof/>
                <w:webHidden/>
              </w:rPr>
              <w:fldChar w:fldCharType="separate"/>
            </w:r>
            <w:r w:rsidR="008D5872">
              <w:rPr>
                <w:noProof/>
                <w:webHidden/>
              </w:rPr>
              <w:t>45</w:t>
            </w:r>
            <w:r w:rsidR="008D5872">
              <w:rPr>
                <w:noProof/>
                <w:webHidden/>
              </w:rPr>
              <w:fldChar w:fldCharType="end"/>
            </w:r>
          </w:hyperlink>
        </w:p>
        <w:p w14:paraId="7DDF03F3" w14:textId="690D36CC" w:rsidR="008D5872" w:rsidRDefault="00000000">
          <w:pPr>
            <w:pStyle w:val="TOC3"/>
            <w:rPr>
              <w:rFonts w:asciiTheme="minorHAnsi" w:eastAsiaTheme="minorEastAsia" w:hAnsiTheme="minorHAnsi" w:cstheme="minorBidi"/>
              <w:noProof/>
              <w:sz w:val="22"/>
              <w:szCs w:val="22"/>
              <w:lang w:val="en-US"/>
            </w:rPr>
          </w:pPr>
          <w:hyperlink w:anchor="_Toc84928900" w:history="1">
            <w:r w:rsidR="008D5872" w:rsidRPr="00182304">
              <w:rPr>
                <w:rStyle w:val="Hyperlink"/>
                <w:noProof/>
              </w:rPr>
              <w:t>Pandemic Impact</w:t>
            </w:r>
            <w:r w:rsidR="008D5872">
              <w:rPr>
                <w:noProof/>
                <w:webHidden/>
              </w:rPr>
              <w:tab/>
            </w:r>
            <w:r w:rsidR="008D5872">
              <w:rPr>
                <w:noProof/>
                <w:webHidden/>
              </w:rPr>
              <w:fldChar w:fldCharType="begin"/>
            </w:r>
            <w:r w:rsidR="008D5872">
              <w:rPr>
                <w:noProof/>
                <w:webHidden/>
              </w:rPr>
              <w:instrText xml:space="preserve"> PAGEREF _Toc84928900 \h </w:instrText>
            </w:r>
            <w:r w:rsidR="008D5872">
              <w:rPr>
                <w:noProof/>
                <w:webHidden/>
              </w:rPr>
            </w:r>
            <w:r w:rsidR="008D5872">
              <w:rPr>
                <w:noProof/>
                <w:webHidden/>
              </w:rPr>
              <w:fldChar w:fldCharType="separate"/>
            </w:r>
            <w:r w:rsidR="008D5872">
              <w:rPr>
                <w:noProof/>
                <w:webHidden/>
              </w:rPr>
              <w:t>45</w:t>
            </w:r>
            <w:r w:rsidR="008D5872">
              <w:rPr>
                <w:noProof/>
                <w:webHidden/>
              </w:rPr>
              <w:fldChar w:fldCharType="end"/>
            </w:r>
          </w:hyperlink>
        </w:p>
        <w:p w14:paraId="6FA773B1" w14:textId="09189D8C" w:rsidR="008D5872" w:rsidRDefault="00000000">
          <w:pPr>
            <w:pStyle w:val="TOC2"/>
            <w:rPr>
              <w:rFonts w:asciiTheme="minorHAnsi" w:eastAsiaTheme="minorEastAsia" w:hAnsiTheme="minorHAnsi" w:cstheme="minorBidi"/>
              <w:noProof/>
              <w:sz w:val="22"/>
              <w:szCs w:val="22"/>
              <w:lang w:val="en-US"/>
            </w:rPr>
          </w:pPr>
          <w:hyperlink w:anchor="_Toc84928901" w:history="1">
            <w:r w:rsidR="008D5872" w:rsidRPr="00182304">
              <w:rPr>
                <w:rStyle w:val="Hyperlink"/>
                <w:noProof/>
              </w:rPr>
              <w:t>Future Measure Revisions</w:t>
            </w:r>
            <w:r w:rsidR="008D5872">
              <w:rPr>
                <w:noProof/>
                <w:webHidden/>
              </w:rPr>
              <w:tab/>
            </w:r>
            <w:r w:rsidR="008D5872">
              <w:rPr>
                <w:noProof/>
                <w:webHidden/>
              </w:rPr>
              <w:fldChar w:fldCharType="begin"/>
            </w:r>
            <w:r w:rsidR="008D5872">
              <w:rPr>
                <w:noProof/>
                <w:webHidden/>
              </w:rPr>
              <w:instrText xml:space="preserve"> PAGEREF _Toc84928901 \h </w:instrText>
            </w:r>
            <w:r w:rsidR="008D5872">
              <w:rPr>
                <w:noProof/>
                <w:webHidden/>
              </w:rPr>
            </w:r>
            <w:r w:rsidR="008D5872">
              <w:rPr>
                <w:noProof/>
                <w:webHidden/>
              </w:rPr>
              <w:fldChar w:fldCharType="separate"/>
            </w:r>
            <w:r w:rsidR="008D5872">
              <w:rPr>
                <w:noProof/>
                <w:webHidden/>
              </w:rPr>
              <w:t>45</w:t>
            </w:r>
            <w:r w:rsidR="008D5872">
              <w:rPr>
                <w:noProof/>
                <w:webHidden/>
              </w:rPr>
              <w:fldChar w:fldCharType="end"/>
            </w:r>
          </w:hyperlink>
        </w:p>
        <w:p w14:paraId="060E353B" w14:textId="0351F4A7" w:rsidR="008D5872" w:rsidRDefault="00000000">
          <w:pPr>
            <w:pStyle w:val="TOC2"/>
            <w:rPr>
              <w:rFonts w:asciiTheme="minorHAnsi" w:eastAsiaTheme="minorEastAsia" w:hAnsiTheme="minorHAnsi" w:cstheme="minorBidi"/>
              <w:noProof/>
              <w:sz w:val="22"/>
              <w:szCs w:val="22"/>
              <w:lang w:val="en-US"/>
            </w:rPr>
          </w:pPr>
          <w:hyperlink w:anchor="_Toc84928902" w:history="1">
            <w:r w:rsidR="008D5872" w:rsidRPr="00182304">
              <w:rPr>
                <w:rStyle w:val="Hyperlink"/>
                <w:noProof/>
              </w:rPr>
              <w:t>Conclusions</w:t>
            </w:r>
            <w:r w:rsidR="008D5872">
              <w:rPr>
                <w:noProof/>
                <w:webHidden/>
              </w:rPr>
              <w:tab/>
            </w:r>
            <w:r w:rsidR="008D5872">
              <w:rPr>
                <w:noProof/>
                <w:webHidden/>
              </w:rPr>
              <w:fldChar w:fldCharType="begin"/>
            </w:r>
            <w:r w:rsidR="008D5872">
              <w:rPr>
                <w:noProof/>
                <w:webHidden/>
              </w:rPr>
              <w:instrText xml:space="preserve"> PAGEREF _Toc84928902 \h </w:instrText>
            </w:r>
            <w:r w:rsidR="008D5872">
              <w:rPr>
                <w:noProof/>
                <w:webHidden/>
              </w:rPr>
            </w:r>
            <w:r w:rsidR="008D5872">
              <w:rPr>
                <w:noProof/>
                <w:webHidden/>
              </w:rPr>
              <w:fldChar w:fldCharType="separate"/>
            </w:r>
            <w:r w:rsidR="008D5872">
              <w:rPr>
                <w:noProof/>
                <w:webHidden/>
              </w:rPr>
              <w:t>46</w:t>
            </w:r>
            <w:r w:rsidR="008D5872">
              <w:rPr>
                <w:noProof/>
                <w:webHidden/>
              </w:rPr>
              <w:fldChar w:fldCharType="end"/>
            </w:r>
          </w:hyperlink>
        </w:p>
        <w:p w14:paraId="6A1CC982" w14:textId="00AAC5A5" w:rsidR="008D5872" w:rsidRDefault="00000000">
          <w:pPr>
            <w:pStyle w:val="TOC1"/>
            <w:rPr>
              <w:rFonts w:asciiTheme="minorHAnsi" w:eastAsiaTheme="minorEastAsia" w:hAnsiTheme="minorHAnsi" w:cstheme="minorBidi"/>
              <w:noProof/>
              <w:sz w:val="22"/>
              <w:szCs w:val="22"/>
              <w:lang w:val="en-US"/>
            </w:rPr>
          </w:pPr>
          <w:hyperlink w:anchor="_Toc84928903" w:history="1">
            <w:r w:rsidR="008D5872" w:rsidRPr="00182304">
              <w:rPr>
                <w:rStyle w:val="Hyperlink"/>
                <w:noProof/>
              </w:rPr>
              <w:t>References</w:t>
            </w:r>
            <w:r w:rsidR="008D5872">
              <w:rPr>
                <w:noProof/>
                <w:webHidden/>
              </w:rPr>
              <w:tab/>
            </w:r>
            <w:r w:rsidR="008D5872">
              <w:rPr>
                <w:noProof/>
                <w:webHidden/>
              </w:rPr>
              <w:fldChar w:fldCharType="begin"/>
            </w:r>
            <w:r w:rsidR="008D5872">
              <w:rPr>
                <w:noProof/>
                <w:webHidden/>
              </w:rPr>
              <w:instrText xml:space="preserve"> PAGEREF _Toc84928903 \h </w:instrText>
            </w:r>
            <w:r w:rsidR="008D5872">
              <w:rPr>
                <w:noProof/>
                <w:webHidden/>
              </w:rPr>
            </w:r>
            <w:r w:rsidR="008D5872">
              <w:rPr>
                <w:noProof/>
                <w:webHidden/>
              </w:rPr>
              <w:fldChar w:fldCharType="separate"/>
            </w:r>
            <w:r w:rsidR="008D5872">
              <w:rPr>
                <w:noProof/>
                <w:webHidden/>
              </w:rPr>
              <w:t>48</w:t>
            </w:r>
            <w:r w:rsidR="008D5872">
              <w:rPr>
                <w:noProof/>
                <w:webHidden/>
              </w:rPr>
              <w:fldChar w:fldCharType="end"/>
            </w:r>
          </w:hyperlink>
        </w:p>
        <w:p w14:paraId="6D6B7F74" w14:textId="6CC9BC2C" w:rsidR="008D5872" w:rsidRDefault="00000000">
          <w:pPr>
            <w:pStyle w:val="TOC1"/>
            <w:rPr>
              <w:rFonts w:asciiTheme="minorHAnsi" w:eastAsiaTheme="minorEastAsia" w:hAnsiTheme="minorHAnsi" w:cstheme="minorBidi"/>
              <w:noProof/>
              <w:sz w:val="22"/>
              <w:szCs w:val="22"/>
              <w:lang w:val="en-US"/>
            </w:rPr>
          </w:pPr>
          <w:hyperlink w:anchor="_Toc84928904" w:history="1">
            <w:r w:rsidR="008D5872" w:rsidRPr="00182304">
              <w:rPr>
                <w:rStyle w:val="Hyperlink"/>
                <w:noProof/>
              </w:rPr>
              <w:t>Appendix</w:t>
            </w:r>
            <w:r w:rsidR="008D5872">
              <w:rPr>
                <w:noProof/>
                <w:webHidden/>
              </w:rPr>
              <w:tab/>
            </w:r>
            <w:r w:rsidR="008D5872">
              <w:rPr>
                <w:noProof/>
                <w:webHidden/>
              </w:rPr>
              <w:fldChar w:fldCharType="begin"/>
            </w:r>
            <w:r w:rsidR="008D5872">
              <w:rPr>
                <w:noProof/>
                <w:webHidden/>
              </w:rPr>
              <w:instrText xml:space="preserve"> PAGEREF _Toc84928904 \h </w:instrText>
            </w:r>
            <w:r w:rsidR="008D5872">
              <w:rPr>
                <w:noProof/>
                <w:webHidden/>
              </w:rPr>
            </w:r>
            <w:r w:rsidR="008D5872">
              <w:rPr>
                <w:noProof/>
                <w:webHidden/>
              </w:rPr>
              <w:fldChar w:fldCharType="separate"/>
            </w:r>
            <w:r w:rsidR="008D5872">
              <w:rPr>
                <w:noProof/>
                <w:webHidden/>
              </w:rPr>
              <w:t>53</w:t>
            </w:r>
            <w:r w:rsidR="008D5872">
              <w:rPr>
                <w:noProof/>
                <w:webHidden/>
              </w:rPr>
              <w:fldChar w:fldCharType="end"/>
            </w:r>
          </w:hyperlink>
        </w:p>
        <w:p w14:paraId="50056F50" w14:textId="0595D076" w:rsidR="008D5872" w:rsidRDefault="00000000">
          <w:pPr>
            <w:pStyle w:val="TOC3"/>
            <w:rPr>
              <w:rFonts w:asciiTheme="minorHAnsi" w:eastAsiaTheme="minorEastAsia" w:hAnsiTheme="minorHAnsi" w:cstheme="minorBidi"/>
              <w:noProof/>
              <w:sz w:val="22"/>
              <w:szCs w:val="22"/>
              <w:lang w:val="en-US"/>
            </w:rPr>
          </w:pPr>
          <w:hyperlink w:anchor="_Toc84928905" w:history="1">
            <w:r w:rsidR="008D5872" w:rsidRPr="00182304">
              <w:rPr>
                <w:rStyle w:val="Hyperlink"/>
                <w:noProof/>
              </w:rPr>
              <w:t>Appendix Figure 1a to Figure 1f. Measure completion times (in minutes) for individual participants.</w:t>
            </w:r>
            <w:r w:rsidR="008D5872">
              <w:rPr>
                <w:noProof/>
                <w:webHidden/>
              </w:rPr>
              <w:tab/>
            </w:r>
            <w:r w:rsidR="008D5872">
              <w:rPr>
                <w:noProof/>
                <w:webHidden/>
              </w:rPr>
              <w:fldChar w:fldCharType="begin"/>
            </w:r>
            <w:r w:rsidR="008D5872">
              <w:rPr>
                <w:noProof/>
                <w:webHidden/>
              </w:rPr>
              <w:instrText xml:space="preserve"> PAGEREF _Toc84928905 \h </w:instrText>
            </w:r>
            <w:r w:rsidR="008D5872">
              <w:rPr>
                <w:noProof/>
                <w:webHidden/>
              </w:rPr>
            </w:r>
            <w:r w:rsidR="008D5872">
              <w:rPr>
                <w:noProof/>
                <w:webHidden/>
              </w:rPr>
              <w:fldChar w:fldCharType="separate"/>
            </w:r>
            <w:r w:rsidR="008D5872">
              <w:rPr>
                <w:noProof/>
                <w:webHidden/>
              </w:rPr>
              <w:t>53</w:t>
            </w:r>
            <w:r w:rsidR="008D5872">
              <w:rPr>
                <w:noProof/>
                <w:webHidden/>
              </w:rPr>
              <w:fldChar w:fldCharType="end"/>
            </w:r>
          </w:hyperlink>
        </w:p>
        <w:p w14:paraId="7B8C38BC" w14:textId="5C6A7CD7" w:rsidR="008D5872" w:rsidRDefault="00000000">
          <w:pPr>
            <w:pStyle w:val="TOC3"/>
            <w:rPr>
              <w:rFonts w:asciiTheme="minorHAnsi" w:eastAsiaTheme="minorEastAsia" w:hAnsiTheme="minorHAnsi" w:cstheme="minorBidi"/>
              <w:noProof/>
              <w:sz w:val="22"/>
              <w:szCs w:val="22"/>
              <w:lang w:val="en-US"/>
            </w:rPr>
          </w:pPr>
          <w:hyperlink w:anchor="_Toc84928906" w:history="1">
            <w:r w:rsidR="008D5872" w:rsidRPr="00182304">
              <w:rPr>
                <w:rStyle w:val="Hyperlink"/>
                <w:noProof/>
              </w:rPr>
              <w:t>Appendix Figure 2. Box-and-whisker plots of participant gender.</w:t>
            </w:r>
            <w:r w:rsidR="008D5872">
              <w:rPr>
                <w:noProof/>
                <w:webHidden/>
              </w:rPr>
              <w:tab/>
            </w:r>
            <w:r w:rsidR="008D5872">
              <w:rPr>
                <w:noProof/>
                <w:webHidden/>
              </w:rPr>
              <w:fldChar w:fldCharType="begin"/>
            </w:r>
            <w:r w:rsidR="008D5872">
              <w:rPr>
                <w:noProof/>
                <w:webHidden/>
              </w:rPr>
              <w:instrText xml:space="preserve"> PAGEREF _Toc84928906 \h </w:instrText>
            </w:r>
            <w:r w:rsidR="008D5872">
              <w:rPr>
                <w:noProof/>
                <w:webHidden/>
              </w:rPr>
            </w:r>
            <w:r w:rsidR="008D5872">
              <w:rPr>
                <w:noProof/>
                <w:webHidden/>
              </w:rPr>
              <w:fldChar w:fldCharType="separate"/>
            </w:r>
            <w:r w:rsidR="008D5872">
              <w:rPr>
                <w:noProof/>
                <w:webHidden/>
              </w:rPr>
              <w:t>56</w:t>
            </w:r>
            <w:r w:rsidR="008D5872">
              <w:rPr>
                <w:noProof/>
                <w:webHidden/>
              </w:rPr>
              <w:fldChar w:fldCharType="end"/>
            </w:r>
          </w:hyperlink>
        </w:p>
        <w:p w14:paraId="4D697AFC" w14:textId="18F186A7" w:rsidR="008D5872" w:rsidRDefault="00000000">
          <w:pPr>
            <w:pStyle w:val="TOC3"/>
            <w:rPr>
              <w:rFonts w:asciiTheme="minorHAnsi" w:eastAsiaTheme="minorEastAsia" w:hAnsiTheme="minorHAnsi" w:cstheme="minorBidi"/>
              <w:noProof/>
              <w:sz w:val="22"/>
              <w:szCs w:val="22"/>
              <w:lang w:val="en-US"/>
            </w:rPr>
          </w:pPr>
          <w:hyperlink w:anchor="_Toc84928907" w:history="1">
            <w:r w:rsidR="008D5872" w:rsidRPr="00182304">
              <w:rPr>
                <w:rStyle w:val="Hyperlink"/>
                <w:noProof/>
              </w:rPr>
              <w:t>Appendix Figure 3. Barplots of participant residence location and living arrangement type.</w:t>
            </w:r>
            <w:r w:rsidR="008D5872">
              <w:rPr>
                <w:noProof/>
                <w:webHidden/>
              </w:rPr>
              <w:tab/>
            </w:r>
            <w:r w:rsidR="008D5872">
              <w:rPr>
                <w:noProof/>
                <w:webHidden/>
              </w:rPr>
              <w:fldChar w:fldCharType="begin"/>
            </w:r>
            <w:r w:rsidR="008D5872">
              <w:rPr>
                <w:noProof/>
                <w:webHidden/>
              </w:rPr>
              <w:instrText xml:space="preserve"> PAGEREF _Toc84928907 \h </w:instrText>
            </w:r>
            <w:r w:rsidR="008D5872">
              <w:rPr>
                <w:noProof/>
                <w:webHidden/>
              </w:rPr>
            </w:r>
            <w:r w:rsidR="008D5872">
              <w:rPr>
                <w:noProof/>
                <w:webHidden/>
              </w:rPr>
              <w:fldChar w:fldCharType="separate"/>
            </w:r>
            <w:r w:rsidR="008D5872">
              <w:rPr>
                <w:noProof/>
                <w:webHidden/>
              </w:rPr>
              <w:t>56</w:t>
            </w:r>
            <w:r w:rsidR="008D5872">
              <w:rPr>
                <w:noProof/>
                <w:webHidden/>
              </w:rPr>
              <w:fldChar w:fldCharType="end"/>
            </w:r>
          </w:hyperlink>
        </w:p>
        <w:p w14:paraId="629FE498" w14:textId="55002951" w:rsidR="008D5872" w:rsidRDefault="00000000">
          <w:pPr>
            <w:pStyle w:val="TOC3"/>
            <w:rPr>
              <w:rFonts w:asciiTheme="minorHAnsi" w:eastAsiaTheme="minorEastAsia" w:hAnsiTheme="minorHAnsi" w:cstheme="minorBidi"/>
              <w:noProof/>
              <w:sz w:val="22"/>
              <w:szCs w:val="22"/>
              <w:lang w:val="en-US"/>
            </w:rPr>
          </w:pPr>
          <w:hyperlink w:anchor="_Toc84928908" w:history="1">
            <w:r w:rsidR="008D5872" w:rsidRPr="00182304">
              <w:rPr>
                <w:rStyle w:val="Hyperlink"/>
                <w:noProof/>
              </w:rPr>
              <w:t>Appendix Figure 4. Barplots indicating participants’ type of living situation (columns), their primary source of support (rows), and the residence location (color).</w:t>
            </w:r>
            <w:r w:rsidR="008D5872">
              <w:rPr>
                <w:noProof/>
                <w:webHidden/>
              </w:rPr>
              <w:tab/>
            </w:r>
            <w:r w:rsidR="008D5872">
              <w:rPr>
                <w:noProof/>
                <w:webHidden/>
              </w:rPr>
              <w:fldChar w:fldCharType="begin"/>
            </w:r>
            <w:r w:rsidR="008D5872">
              <w:rPr>
                <w:noProof/>
                <w:webHidden/>
              </w:rPr>
              <w:instrText xml:space="preserve"> PAGEREF _Toc84928908 \h </w:instrText>
            </w:r>
            <w:r w:rsidR="008D5872">
              <w:rPr>
                <w:noProof/>
                <w:webHidden/>
              </w:rPr>
            </w:r>
            <w:r w:rsidR="008D5872">
              <w:rPr>
                <w:noProof/>
                <w:webHidden/>
              </w:rPr>
              <w:fldChar w:fldCharType="separate"/>
            </w:r>
            <w:r w:rsidR="008D5872">
              <w:rPr>
                <w:noProof/>
                <w:webHidden/>
              </w:rPr>
              <w:t>57</w:t>
            </w:r>
            <w:r w:rsidR="008D5872">
              <w:rPr>
                <w:noProof/>
                <w:webHidden/>
              </w:rPr>
              <w:fldChar w:fldCharType="end"/>
            </w:r>
          </w:hyperlink>
        </w:p>
        <w:p w14:paraId="2B118D43" w14:textId="538C8384" w:rsidR="008D5872" w:rsidRDefault="00000000">
          <w:pPr>
            <w:pStyle w:val="TOC3"/>
            <w:rPr>
              <w:rFonts w:asciiTheme="minorHAnsi" w:eastAsiaTheme="minorEastAsia" w:hAnsiTheme="minorHAnsi" w:cstheme="minorBidi"/>
              <w:noProof/>
              <w:sz w:val="22"/>
              <w:szCs w:val="22"/>
              <w:lang w:val="en-US"/>
            </w:rPr>
          </w:pPr>
          <w:hyperlink w:anchor="_Toc84928909" w:history="1">
            <w:r w:rsidR="008D5872" w:rsidRPr="00182304">
              <w:rPr>
                <w:rStyle w:val="Hyperlink"/>
                <w:noProof/>
              </w:rPr>
              <w:t xml:space="preserve">Appendix Figure 5. Counts of total scores for </w:t>
            </w:r>
            <w:r w:rsidR="008D5872" w:rsidRPr="00182304">
              <w:rPr>
                <w:rStyle w:val="Hyperlink"/>
                <w:i/>
                <w:iCs/>
                <w:noProof/>
              </w:rPr>
              <w:t>Freedom from Abuse</w:t>
            </w:r>
            <w:r w:rsidR="008D5872" w:rsidRPr="00182304">
              <w:rPr>
                <w:rStyle w:val="Hyperlink"/>
                <w:noProof/>
              </w:rPr>
              <w:t xml:space="preserve"> and </w:t>
            </w:r>
            <w:r w:rsidR="008D5872" w:rsidRPr="00182304">
              <w:rPr>
                <w:rStyle w:val="Hyperlink"/>
                <w:i/>
                <w:iCs/>
                <w:noProof/>
              </w:rPr>
              <w:t>Freedom from Neglect</w:t>
            </w:r>
            <w:r w:rsidR="008D5872" w:rsidRPr="00182304">
              <w:rPr>
                <w:rStyle w:val="Hyperlink"/>
                <w:noProof/>
              </w:rPr>
              <w:t xml:space="preserve"> composite scores.</w:t>
            </w:r>
            <w:r w:rsidR="008D5872">
              <w:rPr>
                <w:noProof/>
                <w:webHidden/>
              </w:rPr>
              <w:tab/>
            </w:r>
            <w:r w:rsidR="008D5872">
              <w:rPr>
                <w:noProof/>
                <w:webHidden/>
              </w:rPr>
              <w:fldChar w:fldCharType="begin"/>
            </w:r>
            <w:r w:rsidR="008D5872">
              <w:rPr>
                <w:noProof/>
                <w:webHidden/>
              </w:rPr>
              <w:instrText xml:space="preserve"> PAGEREF _Toc84928909 \h </w:instrText>
            </w:r>
            <w:r w:rsidR="008D5872">
              <w:rPr>
                <w:noProof/>
                <w:webHidden/>
              </w:rPr>
            </w:r>
            <w:r w:rsidR="008D5872">
              <w:rPr>
                <w:noProof/>
                <w:webHidden/>
              </w:rPr>
              <w:fldChar w:fldCharType="separate"/>
            </w:r>
            <w:r w:rsidR="008D5872">
              <w:rPr>
                <w:noProof/>
                <w:webHidden/>
              </w:rPr>
              <w:t>58</w:t>
            </w:r>
            <w:r w:rsidR="008D5872">
              <w:rPr>
                <w:noProof/>
                <w:webHidden/>
              </w:rPr>
              <w:fldChar w:fldCharType="end"/>
            </w:r>
          </w:hyperlink>
        </w:p>
        <w:p w14:paraId="5B650859" w14:textId="1BEBE444" w:rsidR="008D5872" w:rsidRDefault="00000000">
          <w:pPr>
            <w:pStyle w:val="TOC3"/>
            <w:rPr>
              <w:rFonts w:asciiTheme="minorHAnsi" w:eastAsiaTheme="minorEastAsia" w:hAnsiTheme="minorHAnsi" w:cstheme="minorBidi"/>
              <w:noProof/>
              <w:sz w:val="22"/>
              <w:szCs w:val="22"/>
              <w:lang w:val="en-US"/>
            </w:rPr>
          </w:pPr>
          <w:hyperlink w:anchor="_Toc84928910" w:history="1">
            <w:r w:rsidR="008D5872" w:rsidRPr="00182304">
              <w:rPr>
                <w:rStyle w:val="Hyperlink"/>
                <w:noProof/>
              </w:rPr>
              <w:t>Appendix Figure 6. Cross-tabulation of level of Freedom from Abuse (horizontal axis) by level of Freedom from Neglect (column plates).</w:t>
            </w:r>
            <w:r w:rsidR="008D5872">
              <w:rPr>
                <w:noProof/>
                <w:webHidden/>
              </w:rPr>
              <w:tab/>
            </w:r>
            <w:r w:rsidR="008D5872">
              <w:rPr>
                <w:noProof/>
                <w:webHidden/>
              </w:rPr>
              <w:fldChar w:fldCharType="begin"/>
            </w:r>
            <w:r w:rsidR="008D5872">
              <w:rPr>
                <w:noProof/>
                <w:webHidden/>
              </w:rPr>
              <w:instrText xml:space="preserve"> PAGEREF _Toc84928910 \h </w:instrText>
            </w:r>
            <w:r w:rsidR="008D5872">
              <w:rPr>
                <w:noProof/>
                <w:webHidden/>
              </w:rPr>
            </w:r>
            <w:r w:rsidR="008D5872">
              <w:rPr>
                <w:noProof/>
                <w:webHidden/>
              </w:rPr>
              <w:fldChar w:fldCharType="separate"/>
            </w:r>
            <w:r w:rsidR="008D5872">
              <w:rPr>
                <w:noProof/>
                <w:webHidden/>
              </w:rPr>
              <w:t>58</w:t>
            </w:r>
            <w:r w:rsidR="008D5872">
              <w:rPr>
                <w:noProof/>
                <w:webHidden/>
              </w:rPr>
              <w:fldChar w:fldCharType="end"/>
            </w:r>
          </w:hyperlink>
        </w:p>
        <w:p w14:paraId="4DFE2356" w14:textId="749AC60A" w:rsidR="008D5872" w:rsidRDefault="00000000">
          <w:pPr>
            <w:pStyle w:val="TOC3"/>
            <w:rPr>
              <w:rFonts w:asciiTheme="minorHAnsi" w:eastAsiaTheme="minorEastAsia" w:hAnsiTheme="minorHAnsi" w:cstheme="minorBidi"/>
              <w:noProof/>
              <w:sz w:val="22"/>
              <w:szCs w:val="22"/>
              <w:lang w:val="en-US"/>
            </w:rPr>
          </w:pPr>
          <w:hyperlink w:anchor="_Toc84928911" w:history="1">
            <w:r w:rsidR="008D5872" w:rsidRPr="00182304">
              <w:rPr>
                <w:rStyle w:val="Hyperlink"/>
                <w:noProof/>
              </w:rPr>
              <w:t>Appendix Figure 7. Histogram of sum scores of reported usage of different transportation types from the “How often…” items.</w:t>
            </w:r>
            <w:r w:rsidR="008D5872">
              <w:rPr>
                <w:noProof/>
                <w:webHidden/>
              </w:rPr>
              <w:tab/>
            </w:r>
            <w:r w:rsidR="008D5872">
              <w:rPr>
                <w:noProof/>
                <w:webHidden/>
              </w:rPr>
              <w:fldChar w:fldCharType="begin"/>
            </w:r>
            <w:r w:rsidR="008D5872">
              <w:rPr>
                <w:noProof/>
                <w:webHidden/>
              </w:rPr>
              <w:instrText xml:space="preserve"> PAGEREF _Toc84928911 \h </w:instrText>
            </w:r>
            <w:r w:rsidR="008D5872">
              <w:rPr>
                <w:noProof/>
                <w:webHidden/>
              </w:rPr>
            </w:r>
            <w:r w:rsidR="008D5872">
              <w:rPr>
                <w:noProof/>
                <w:webHidden/>
              </w:rPr>
              <w:fldChar w:fldCharType="separate"/>
            </w:r>
            <w:r w:rsidR="008D5872">
              <w:rPr>
                <w:noProof/>
                <w:webHidden/>
              </w:rPr>
              <w:t>59</w:t>
            </w:r>
            <w:r w:rsidR="008D5872">
              <w:rPr>
                <w:noProof/>
                <w:webHidden/>
              </w:rPr>
              <w:fldChar w:fldCharType="end"/>
            </w:r>
          </w:hyperlink>
        </w:p>
        <w:p w14:paraId="299E6E63" w14:textId="6F97138C" w:rsidR="008D5872" w:rsidRDefault="00000000">
          <w:pPr>
            <w:pStyle w:val="TOC3"/>
            <w:rPr>
              <w:rFonts w:asciiTheme="minorHAnsi" w:eastAsiaTheme="minorEastAsia" w:hAnsiTheme="minorHAnsi" w:cstheme="minorBidi"/>
              <w:noProof/>
              <w:sz w:val="22"/>
              <w:szCs w:val="22"/>
              <w:lang w:val="en-US"/>
            </w:rPr>
          </w:pPr>
          <w:hyperlink w:anchor="_Toc84928912" w:history="1">
            <w:r w:rsidR="008D5872" w:rsidRPr="00182304">
              <w:rPr>
                <w:rStyle w:val="Hyperlink"/>
                <w:noProof/>
              </w:rPr>
              <w:t>Appendix Figure 8a-8g. The distributions of total scores on each of the RTCOM measures.</w:t>
            </w:r>
            <w:r w:rsidR="008D5872">
              <w:rPr>
                <w:noProof/>
                <w:webHidden/>
              </w:rPr>
              <w:tab/>
            </w:r>
            <w:r w:rsidR="008D5872">
              <w:rPr>
                <w:noProof/>
                <w:webHidden/>
              </w:rPr>
              <w:fldChar w:fldCharType="begin"/>
            </w:r>
            <w:r w:rsidR="008D5872">
              <w:rPr>
                <w:noProof/>
                <w:webHidden/>
              </w:rPr>
              <w:instrText xml:space="preserve"> PAGEREF _Toc84928912 \h </w:instrText>
            </w:r>
            <w:r w:rsidR="008D5872">
              <w:rPr>
                <w:noProof/>
                <w:webHidden/>
              </w:rPr>
            </w:r>
            <w:r w:rsidR="008D5872">
              <w:rPr>
                <w:noProof/>
                <w:webHidden/>
              </w:rPr>
              <w:fldChar w:fldCharType="separate"/>
            </w:r>
            <w:r w:rsidR="008D5872">
              <w:rPr>
                <w:noProof/>
                <w:webHidden/>
              </w:rPr>
              <w:t>60</w:t>
            </w:r>
            <w:r w:rsidR="008D5872">
              <w:rPr>
                <w:noProof/>
                <w:webHidden/>
              </w:rPr>
              <w:fldChar w:fldCharType="end"/>
            </w:r>
          </w:hyperlink>
        </w:p>
        <w:p w14:paraId="3DFDA521" w14:textId="16C73517" w:rsidR="008D5872" w:rsidRDefault="00000000">
          <w:pPr>
            <w:pStyle w:val="TOC3"/>
            <w:rPr>
              <w:rFonts w:asciiTheme="minorHAnsi" w:eastAsiaTheme="minorEastAsia" w:hAnsiTheme="minorHAnsi" w:cstheme="minorBidi"/>
              <w:noProof/>
              <w:sz w:val="22"/>
              <w:szCs w:val="22"/>
              <w:lang w:val="en-US"/>
            </w:rPr>
          </w:pPr>
          <w:hyperlink w:anchor="_Toc84928913" w:history="1">
            <w:r w:rsidR="008D5872" w:rsidRPr="00182304">
              <w:rPr>
                <w:rStyle w:val="Hyperlink"/>
                <w:noProof/>
              </w:rPr>
              <w:t>Agreement Response Scales</w:t>
            </w:r>
            <w:r w:rsidR="008D5872">
              <w:rPr>
                <w:noProof/>
                <w:webHidden/>
              </w:rPr>
              <w:tab/>
            </w:r>
            <w:r w:rsidR="008D5872">
              <w:rPr>
                <w:noProof/>
                <w:webHidden/>
              </w:rPr>
              <w:fldChar w:fldCharType="begin"/>
            </w:r>
            <w:r w:rsidR="008D5872">
              <w:rPr>
                <w:noProof/>
                <w:webHidden/>
              </w:rPr>
              <w:instrText xml:space="preserve"> PAGEREF _Toc84928913 \h </w:instrText>
            </w:r>
            <w:r w:rsidR="008D5872">
              <w:rPr>
                <w:noProof/>
                <w:webHidden/>
              </w:rPr>
            </w:r>
            <w:r w:rsidR="008D5872">
              <w:rPr>
                <w:noProof/>
                <w:webHidden/>
              </w:rPr>
              <w:fldChar w:fldCharType="separate"/>
            </w:r>
            <w:r w:rsidR="008D5872">
              <w:rPr>
                <w:noProof/>
                <w:webHidden/>
              </w:rPr>
              <w:t>64</w:t>
            </w:r>
            <w:r w:rsidR="008D5872">
              <w:rPr>
                <w:noProof/>
                <w:webHidden/>
              </w:rPr>
              <w:fldChar w:fldCharType="end"/>
            </w:r>
          </w:hyperlink>
        </w:p>
        <w:p w14:paraId="46B4C2AC" w14:textId="0F9F22C4" w:rsidR="008D5872" w:rsidRDefault="00000000">
          <w:pPr>
            <w:pStyle w:val="TOC2"/>
            <w:rPr>
              <w:rFonts w:asciiTheme="minorHAnsi" w:eastAsiaTheme="minorEastAsia" w:hAnsiTheme="minorHAnsi" w:cstheme="minorBidi"/>
              <w:noProof/>
              <w:sz w:val="22"/>
              <w:szCs w:val="22"/>
              <w:lang w:val="en-US"/>
            </w:rPr>
          </w:pPr>
          <w:hyperlink w:anchor="_Toc84928914" w:history="1">
            <w:r w:rsidR="008D5872" w:rsidRPr="00182304">
              <w:rPr>
                <w:rStyle w:val="Hyperlink"/>
                <w:noProof/>
                <w:lang w:val="en-US"/>
              </w:rPr>
              <w:t>Abuse and Neglect – Inter-item correlations</w:t>
            </w:r>
            <w:r w:rsidR="008D5872">
              <w:rPr>
                <w:noProof/>
                <w:webHidden/>
              </w:rPr>
              <w:tab/>
            </w:r>
            <w:r w:rsidR="008D5872">
              <w:rPr>
                <w:noProof/>
                <w:webHidden/>
              </w:rPr>
              <w:fldChar w:fldCharType="begin"/>
            </w:r>
            <w:r w:rsidR="008D5872">
              <w:rPr>
                <w:noProof/>
                <w:webHidden/>
              </w:rPr>
              <w:instrText xml:space="preserve"> PAGEREF _Toc84928914 \h </w:instrText>
            </w:r>
            <w:r w:rsidR="008D5872">
              <w:rPr>
                <w:noProof/>
                <w:webHidden/>
              </w:rPr>
            </w:r>
            <w:r w:rsidR="008D5872">
              <w:rPr>
                <w:noProof/>
                <w:webHidden/>
              </w:rPr>
              <w:fldChar w:fldCharType="separate"/>
            </w:r>
            <w:r w:rsidR="008D5872">
              <w:rPr>
                <w:noProof/>
                <w:webHidden/>
              </w:rPr>
              <w:t>65</w:t>
            </w:r>
            <w:r w:rsidR="008D5872">
              <w:rPr>
                <w:noProof/>
                <w:webHidden/>
              </w:rPr>
              <w:fldChar w:fldCharType="end"/>
            </w:r>
          </w:hyperlink>
        </w:p>
        <w:p w14:paraId="1F9D189A" w14:textId="4D5B3B64" w:rsidR="008D5872" w:rsidRDefault="00000000">
          <w:pPr>
            <w:pStyle w:val="TOC3"/>
            <w:rPr>
              <w:rFonts w:asciiTheme="minorHAnsi" w:eastAsiaTheme="minorEastAsia" w:hAnsiTheme="minorHAnsi" w:cstheme="minorBidi"/>
              <w:noProof/>
              <w:sz w:val="22"/>
              <w:szCs w:val="22"/>
              <w:lang w:val="en-US"/>
            </w:rPr>
          </w:pPr>
          <w:hyperlink w:anchor="_Toc84928915" w:history="1">
            <w:r w:rsidR="008D5872" w:rsidRPr="00182304">
              <w:rPr>
                <w:rStyle w:val="Hyperlink"/>
                <w:noProof/>
                <w:lang w:val="en-US"/>
              </w:rPr>
              <w:t>Appendix Table 1a.  Pearson correlations between items of the Abuse and Neglect measure.</w:t>
            </w:r>
            <w:r w:rsidR="008D5872">
              <w:rPr>
                <w:noProof/>
                <w:webHidden/>
              </w:rPr>
              <w:tab/>
            </w:r>
            <w:r w:rsidR="008D5872">
              <w:rPr>
                <w:noProof/>
                <w:webHidden/>
              </w:rPr>
              <w:fldChar w:fldCharType="begin"/>
            </w:r>
            <w:r w:rsidR="008D5872">
              <w:rPr>
                <w:noProof/>
                <w:webHidden/>
              </w:rPr>
              <w:instrText xml:space="preserve"> PAGEREF _Toc84928915 \h </w:instrText>
            </w:r>
            <w:r w:rsidR="008D5872">
              <w:rPr>
                <w:noProof/>
                <w:webHidden/>
              </w:rPr>
            </w:r>
            <w:r w:rsidR="008D5872">
              <w:rPr>
                <w:noProof/>
                <w:webHidden/>
              </w:rPr>
              <w:fldChar w:fldCharType="separate"/>
            </w:r>
            <w:r w:rsidR="008D5872">
              <w:rPr>
                <w:noProof/>
                <w:webHidden/>
              </w:rPr>
              <w:t>65</w:t>
            </w:r>
            <w:r w:rsidR="008D5872">
              <w:rPr>
                <w:noProof/>
                <w:webHidden/>
              </w:rPr>
              <w:fldChar w:fldCharType="end"/>
            </w:r>
          </w:hyperlink>
        </w:p>
        <w:p w14:paraId="68C596CC" w14:textId="68E13532" w:rsidR="008D5872" w:rsidRDefault="00000000">
          <w:pPr>
            <w:pStyle w:val="TOC2"/>
            <w:rPr>
              <w:rFonts w:asciiTheme="minorHAnsi" w:eastAsiaTheme="minorEastAsia" w:hAnsiTheme="minorHAnsi" w:cstheme="minorBidi"/>
              <w:noProof/>
              <w:sz w:val="22"/>
              <w:szCs w:val="22"/>
              <w:lang w:val="en-US"/>
            </w:rPr>
          </w:pPr>
          <w:hyperlink w:anchor="_Toc84928916" w:history="1">
            <w:r w:rsidR="008D5872" w:rsidRPr="00182304">
              <w:rPr>
                <w:rStyle w:val="Hyperlink"/>
                <w:noProof/>
                <w:lang w:val="en-US"/>
              </w:rPr>
              <w:t>Choice and Control – Inter-item correlations</w:t>
            </w:r>
            <w:r w:rsidR="008D5872">
              <w:rPr>
                <w:noProof/>
                <w:webHidden/>
              </w:rPr>
              <w:tab/>
            </w:r>
            <w:r w:rsidR="008D5872">
              <w:rPr>
                <w:noProof/>
                <w:webHidden/>
              </w:rPr>
              <w:fldChar w:fldCharType="begin"/>
            </w:r>
            <w:r w:rsidR="008D5872">
              <w:rPr>
                <w:noProof/>
                <w:webHidden/>
              </w:rPr>
              <w:instrText xml:space="preserve"> PAGEREF _Toc84928916 \h </w:instrText>
            </w:r>
            <w:r w:rsidR="008D5872">
              <w:rPr>
                <w:noProof/>
                <w:webHidden/>
              </w:rPr>
            </w:r>
            <w:r w:rsidR="008D5872">
              <w:rPr>
                <w:noProof/>
                <w:webHidden/>
              </w:rPr>
              <w:fldChar w:fldCharType="separate"/>
            </w:r>
            <w:r w:rsidR="008D5872">
              <w:rPr>
                <w:noProof/>
                <w:webHidden/>
              </w:rPr>
              <w:t>66</w:t>
            </w:r>
            <w:r w:rsidR="008D5872">
              <w:rPr>
                <w:noProof/>
                <w:webHidden/>
              </w:rPr>
              <w:fldChar w:fldCharType="end"/>
            </w:r>
          </w:hyperlink>
        </w:p>
        <w:p w14:paraId="7F36FB8E" w14:textId="5C6F261D" w:rsidR="008D5872" w:rsidRDefault="00000000">
          <w:pPr>
            <w:pStyle w:val="TOC3"/>
            <w:rPr>
              <w:rFonts w:asciiTheme="minorHAnsi" w:eastAsiaTheme="minorEastAsia" w:hAnsiTheme="minorHAnsi" w:cstheme="minorBidi"/>
              <w:noProof/>
              <w:sz w:val="22"/>
              <w:szCs w:val="22"/>
              <w:lang w:val="en-US"/>
            </w:rPr>
          </w:pPr>
          <w:hyperlink w:anchor="_Toc84928917" w:history="1">
            <w:r w:rsidR="008D5872" w:rsidRPr="00182304">
              <w:rPr>
                <w:rStyle w:val="Hyperlink"/>
                <w:noProof/>
                <w:lang w:val="en-US"/>
              </w:rPr>
              <w:t>Appendix Table 2a.  Pearson correlations between items of the Choice and Control measure.</w:t>
            </w:r>
            <w:r w:rsidR="008D5872">
              <w:rPr>
                <w:noProof/>
                <w:webHidden/>
              </w:rPr>
              <w:tab/>
            </w:r>
            <w:r w:rsidR="008D5872">
              <w:rPr>
                <w:noProof/>
                <w:webHidden/>
              </w:rPr>
              <w:fldChar w:fldCharType="begin"/>
            </w:r>
            <w:r w:rsidR="008D5872">
              <w:rPr>
                <w:noProof/>
                <w:webHidden/>
              </w:rPr>
              <w:instrText xml:space="preserve"> PAGEREF _Toc84928917 \h </w:instrText>
            </w:r>
            <w:r w:rsidR="008D5872">
              <w:rPr>
                <w:noProof/>
                <w:webHidden/>
              </w:rPr>
            </w:r>
            <w:r w:rsidR="008D5872">
              <w:rPr>
                <w:noProof/>
                <w:webHidden/>
              </w:rPr>
              <w:fldChar w:fldCharType="separate"/>
            </w:r>
            <w:r w:rsidR="008D5872">
              <w:rPr>
                <w:noProof/>
                <w:webHidden/>
              </w:rPr>
              <w:t>66</w:t>
            </w:r>
            <w:r w:rsidR="008D5872">
              <w:rPr>
                <w:noProof/>
                <w:webHidden/>
              </w:rPr>
              <w:fldChar w:fldCharType="end"/>
            </w:r>
          </w:hyperlink>
        </w:p>
        <w:p w14:paraId="7B5D628E" w14:textId="508B8B5D" w:rsidR="008D5872" w:rsidRDefault="00000000">
          <w:pPr>
            <w:pStyle w:val="TOC2"/>
            <w:rPr>
              <w:rFonts w:asciiTheme="minorHAnsi" w:eastAsiaTheme="minorEastAsia" w:hAnsiTheme="minorHAnsi" w:cstheme="minorBidi"/>
              <w:noProof/>
              <w:sz w:val="22"/>
              <w:szCs w:val="22"/>
              <w:lang w:val="en-US"/>
            </w:rPr>
          </w:pPr>
          <w:hyperlink w:anchor="_Toc84928918" w:history="1">
            <w:r w:rsidR="008D5872" w:rsidRPr="00182304">
              <w:rPr>
                <w:rStyle w:val="Hyperlink"/>
                <w:noProof/>
                <w:lang w:val="en-US"/>
              </w:rPr>
              <w:t>Job Experience Survey (Employment) – Inter-item correlations</w:t>
            </w:r>
            <w:r w:rsidR="008D5872">
              <w:rPr>
                <w:noProof/>
                <w:webHidden/>
              </w:rPr>
              <w:tab/>
            </w:r>
            <w:r w:rsidR="008D5872">
              <w:rPr>
                <w:noProof/>
                <w:webHidden/>
              </w:rPr>
              <w:fldChar w:fldCharType="begin"/>
            </w:r>
            <w:r w:rsidR="008D5872">
              <w:rPr>
                <w:noProof/>
                <w:webHidden/>
              </w:rPr>
              <w:instrText xml:space="preserve"> PAGEREF _Toc84928918 \h </w:instrText>
            </w:r>
            <w:r w:rsidR="008D5872">
              <w:rPr>
                <w:noProof/>
                <w:webHidden/>
              </w:rPr>
            </w:r>
            <w:r w:rsidR="008D5872">
              <w:rPr>
                <w:noProof/>
                <w:webHidden/>
              </w:rPr>
              <w:fldChar w:fldCharType="separate"/>
            </w:r>
            <w:r w:rsidR="008D5872">
              <w:rPr>
                <w:noProof/>
                <w:webHidden/>
              </w:rPr>
              <w:t>70</w:t>
            </w:r>
            <w:r w:rsidR="008D5872">
              <w:rPr>
                <w:noProof/>
                <w:webHidden/>
              </w:rPr>
              <w:fldChar w:fldCharType="end"/>
            </w:r>
          </w:hyperlink>
        </w:p>
        <w:p w14:paraId="489AD80C" w14:textId="19D60948" w:rsidR="008D5872" w:rsidRDefault="00000000">
          <w:pPr>
            <w:pStyle w:val="TOC3"/>
            <w:rPr>
              <w:rFonts w:asciiTheme="minorHAnsi" w:eastAsiaTheme="minorEastAsia" w:hAnsiTheme="minorHAnsi" w:cstheme="minorBidi"/>
              <w:noProof/>
              <w:sz w:val="22"/>
              <w:szCs w:val="22"/>
              <w:lang w:val="en-US"/>
            </w:rPr>
          </w:pPr>
          <w:hyperlink w:anchor="_Toc84928919" w:history="1">
            <w:r w:rsidR="008D5872" w:rsidRPr="00182304">
              <w:rPr>
                <w:rStyle w:val="Hyperlink"/>
                <w:noProof/>
                <w:lang w:val="en-US"/>
              </w:rPr>
              <w:t>Appendix Table 3a.  Pearson correlations between items of the Job Experience Survey sub-measure included in the Employment measure.</w:t>
            </w:r>
            <w:r w:rsidR="008D5872">
              <w:rPr>
                <w:noProof/>
                <w:webHidden/>
              </w:rPr>
              <w:tab/>
            </w:r>
            <w:r w:rsidR="008D5872">
              <w:rPr>
                <w:noProof/>
                <w:webHidden/>
              </w:rPr>
              <w:fldChar w:fldCharType="begin"/>
            </w:r>
            <w:r w:rsidR="008D5872">
              <w:rPr>
                <w:noProof/>
                <w:webHidden/>
              </w:rPr>
              <w:instrText xml:space="preserve"> PAGEREF _Toc84928919 \h </w:instrText>
            </w:r>
            <w:r w:rsidR="008D5872">
              <w:rPr>
                <w:noProof/>
                <w:webHidden/>
              </w:rPr>
            </w:r>
            <w:r w:rsidR="008D5872">
              <w:rPr>
                <w:noProof/>
                <w:webHidden/>
              </w:rPr>
              <w:fldChar w:fldCharType="separate"/>
            </w:r>
            <w:r w:rsidR="008D5872">
              <w:rPr>
                <w:noProof/>
                <w:webHidden/>
              </w:rPr>
              <w:t>70</w:t>
            </w:r>
            <w:r w:rsidR="008D5872">
              <w:rPr>
                <w:noProof/>
                <w:webHidden/>
              </w:rPr>
              <w:fldChar w:fldCharType="end"/>
            </w:r>
          </w:hyperlink>
        </w:p>
        <w:p w14:paraId="775F24F0" w14:textId="34B616AC" w:rsidR="008D5872" w:rsidRDefault="00000000">
          <w:pPr>
            <w:pStyle w:val="TOC2"/>
            <w:rPr>
              <w:rFonts w:asciiTheme="minorHAnsi" w:eastAsiaTheme="minorEastAsia" w:hAnsiTheme="minorHAnsi" w:cstheme="minorBidi"/>
              <w:noProof/>
              <w:sz w:val="22"/>
              <w:szCs w:val="22"/>
              <w:lang w:val="en-US"/>
            </w:rPr>
          </w:pPr>
          <w:hyperlink w:anchor="_Toc84928920" w:history="1">
            <w:r w:rsidR="008D5872" w:rsidRPr="00182304">
              <w:rPr>
                <w:rStyle w:val="Hyperlink"/>
                <w:noProof/>
                <w:lang w:val="en-US"/>
              </w:rPr>
              <w:t>Barriers to Employment (Employment) – Inter-item correlations</w:t>
            </w:r>
            <w:r w:rsidR="008D5872">
              <w:rPr>
                <w:noProof/>
                <w:webHidden/>
              </w:rPr>
              <w:tab/>
            </w:r>
            <w:r w:rsidR="008D5872">
              <w:rPr>
                <w:noProof/>
                <w:webHidden/>
              </w:rPr>
              <w:fldChar w:fldCharType="begin"/>
            </w:r>
            <w:r w:rsidR="008D5872">
              <w:rPr>
                <w:noProof/>
                <w:webHidden/>
              </w:rPr>
              <w:instrText xml:space="preserve"> PAGEREF _Toc84928920 \h </w:instrText>
            </w:r>
            <w:r w:rsidR="008D5872">
              <w:rPr>
                <w:noProof/>
                <w:webHidden/>
              </w:rPr>
            </w:r>
            <w:r w:rsidR="008D5872">
              <w:rPr>
                <w:noProof/>
                <w:webHidden/>
              </w:rPr>
              <w:fldChar w:fldCharType="separate"/>
            </w:r>
            <w:r w:rsidR="008D5872">
              <w:rPr>
                <w:noProof/>
                <w:webHidden/>
              </w:rPr>
              <w:t>72</w:t>
            </w:r>
            <w:r w:rsidR="008D5872">
              <w:rPr>
                <w:noProof/>
                <w:webHidden/>
              </w:rPr>
              <w:fldChar w:fldCharType="end"/>
            </w:r>
          </w:hyperlink>
        </w:p>
        <w:p w14:paraId="18191090" w14:textId="12C12173" w:rsidR="008D5872" w:rsidRDefault="00000000">
          <w:pPr>
            <w:pStyle w:val="TOC3"/>
            <w:rPr>
              <w:rFonts w:asciiTheme="minorHAnsi" w:eastAsiaTheme="minorEastAsia" w:hAnsiTheme="minorHAnsi" w:cstheme="minorBidi"/>
              <w:noProof/>
              <w:sz w:val="22"/>
              <w:szCs w:val="22"/>
              <w:lang w:val="en-US"/>
            </w:rPr>
          </w:pPr>
          <w:hyperlink w:anchor="_Toc84928921" w:history="1">
            <w:r w:rsidR="008D5872" w:rsidRPr="00182304">
              <w:rPr>
                <w:rStyle w:val="Hyperlink"/>
                <w:noProof/>
                <w:lang w:val="en-US"/>
              </w:rPr>
              <w:t>Appendix Table 3b.  Pearson correlations between items of the Barriers to Employment sub-measure included in the Employment measure.</w:t>
            </w:r>
            <w:r w:rsidR="008D5872">
              <w:rPr>
                <w:noProof/>
                <w:webHidden/>
              </w:rPr>
              <w:tab/>
            </w:r>
            <w:r w:rsidR="008D5872">
              <w:rPr>
                <w:noProof/>
                <w:webHidden/>
              </w:rPr>
              <w:fldChar w:fldCharType="begin"/>
            </w:r>
            <w:r w:rsidR="008D5872">
              <w:rPr>
                <w:noProof/>
                <w:webHidden/>
              </w:rPr>
              <w:instrText xml:space="preserve"> PAGEREF _Toc84928921 \h </w:instrText>
            </w:r>
            <w:r w:rsidR="008D5872">
              <w:rPr>
                <w:noProof/>
                <w:webHidden/>
              </w:rPr>
            </w:r>
            <w:r w:rsidR="008D5872">
              <w:rPr>
                <w:noProof/>
                <w:webHidden/>
              </w:rPr>
              <w:fldChar w:fldCharType="separate"/>
            </w:r>
            <w:r w:rsidR="008D5872">
              <w:rPr>
                <w:noProof/>
                <w:webHidden/>
              </w:rPr>
              <w:t>72</w:t>
            </w:r>
            <w:r w:rsidR="008D5872">
              <w:rPr>
                <w:noProof/>
                <w:webHidden/>
              </w:rPr>
              <w:fldChar w:fldCharType="end"/>
            </w:r>
          </w:hyperlink>
        </w:p>
        <w:p w14:paraId="149D2414" w14:textId="072CE898" w:rsidR="008D5872" w:rsidRDefault="00000000">
          <w:pPr>
            <w:pStyle w:val="TOC2"/>
            <w:rPr>
              <w:rFonts w:asciiTheme="minorHAnsi" w:eastAsiaTheme="minorEastAsia" w:hAnsiTheme="minorHAnsi" w:cstheme="minorBidi"/>
              <w:noProof/>
              <w:sz w:val="22"/>
              <w:szCs w:val="22"/>
              <w:lang w:val="en-US"/>
            </w:rPr>
          </w:pPr>
          <w:hyperlink w:anchor="_Toc84928922" w:history="1">
            <w:r w:rsidR="008D5872" w:rsidRPr="00182304">
              <w:rPr>
                <w:rStyle w:val="Hyperlink"/>
                <w:noProof/>
                <w:lang w:val="en-US"/>
              </w:rPr>
              <w:t>Meaningful Activity – Inter-item correlations</w:t>
            </w:r>
            <w:r w:rsidR="008D5872">
              <w:rPr>
                <w:noProof/>
                <w:webHidden/>
              </w:rPr>
              <w:tab/>
            </w:r>
            <w:r w:rsidR="008D5872">
              <w:rPr>
                <w:noProof/>
                <w:webHidden/>
              </w:rPr>
              <w:fldChar w:fldCharType="begin"/>
            </w:r>
            <w:r w:rsidR="008D5872">
              <w:rPr>
                <w:noProof/>
                <w:webHidden/>
              </w:rPr>
              <w:instrText xml:space="preserve"> PAGEREF _Toc84928922 \h </w:instrText>
            </w:r>
            <w:r w:rsidR="008D5872">
              <w:rPr>
                <w:noProof/>
                <w:webHidden/>
              </w:rPr>
            </w:r>
            <w:r w:rsidR="008D5872">
              <w:rPr>
                <w:noProof/>
                <w:webHidden/>
              </w:rPr>
              <w:fldChar w:fldCharType="separate"/>
            </w:r>
            <w:r w:rsidR="008D5872">
              <w:rPr>
                <w:noProof/>
                <w:webHidden/>
              </w:rPr>
              <w:t>73</w:t>
            </w:r>
            <w:r w:rsidR="008D5872">
              <w:rPr>
                <w:noProof/>
                <w:webHidden/>
              </w:rPr>
              <w:fldChar w:fldCharType="end"/>
            </w:r>
          </w:hyperlink>
        </w:p>
        <w:p w14:paraId="6B7DDCD8" w14:textId="1B6AD4CB" w:rsidR="008D5872" w:rsidRDefault="00000000">
          <w:pPr>
            <w:pStyle w:val="TOC3"/>
            <w:rPr>
              <w:rFonts w:asciiTheme="minorHAnsi" w:eastAsiaTheme="minorEastAsia" w:hAnsiTheme="minorHAnsi" w:cstheme="minorBidi"/>
              <w:noProof/>
              <w:sz w:val="22"/>
              <w:szCs w:val="22"/>
              <w:lang w:val="en-US"/>
            </w:rPr>
          </w:pPr>
          <w:hyperlink w:anchor="_Toc84928923" w:history="1">
            <w:r w:rsidR="008D5872" w:rsidRPr="00182304">
              <w:rPr>
                <w:rStyle w:val="Hyperlink"/>
                <w:noProof/>
                <w:lang w:val="en-US"/>
              </w:rPr>
              <w:t>Appendix Table 4a.  Pearson correlations between items of the Meaningful Activity measure.</w:t>
            </w:r>
            <w:r w:rsidR="008D5872">
              <w:rPr>
                <w:noProof/>
                <w:webHidden/>
              </w:rPr>
              <w:tab/>
            </w:r>
            <w:r w:rsidR="008D5872">
              <w:rPr>
                <w:noProof/>
                <w:webHidden/>
              </w:rPr>
              <w:fldChar w:fldCharType="begin"/>
            </w:r>
            <w:r w:rsidR="008D5872">
              <w:rPr>
                <w:noProof/>
                <w:webHidden/>
              </w:rPr>
              <w:instrText xml:space="preserve"> PAGEREF _Toc84928923 \h </w:instrText>
            </w:r>
            <w:r w:rsidR="008D5872">
              <w:rPr>
                <w:noProof/>
                <w:webHidden/>
              </w:rPr>
            </w:r>
            <w:r w:rsidR="008D5872">
              <w:rPr>
                <w:noProof/>
                <w:webHidden/>
              </w:rPr>
              <w:fldChar w:fldCharType="separate"/>
            </w:r>
            <w:r w:rsidR="008D5872">
              <w:rPr>
                <w:noProof/>
                <w:webHidden/>
              </w:rPr>
              <w:t>73</w:t>
            </w:r>
            <w:r w:rsidR="008D5872">
              <w:rPr>
                <w:noProof/>
                <w:webHidden/>
              </w:rPr>
              <w:fldChar w:fldCharType="end"/>
            </w:r>
          </w:hyperlink>
        </w:p>
        <w:p w14:paraId="568E328B" w14:textId="2193DC4E" w:rsidR="008D5872" w:rsidRDefault="00000000">
          <w:pPr>
            <w:pStyle w:val="TOC2"/>
            <w:rPr>
              <w:rFonts w:asciiTheme="minorHAnsi" w:eastAsiaTheme="minorEastAsia" w:hAnsiTheme="minorHAnsi" w:cstheme="minorBidi"/>
              <w:noProof/>
              <w:sz w:val="22"/>
              <w:szCs w:val="22"/>
              <w:lang w:val="en-US"/>
            </w:rPr>
          </w:pPr>
          <w:hyperlink w:anchor="_Toc84928924" w:history="1">
            <w:r w:rsidR="008D5872" w:rsidRPr="00182304">
              <w:rPr>
                <w:rStyle w:val="Hyperlink"/>
                <w:noProof/>
                <w:lang w:val="en-US"/>
              </w:rPr>
              <w:t>Social Connectedness – Inter-item correlations</w:t>
            </w:r>
            <w:r w:rsidR="008D5872">
              <w:rPr>
                <w:noProof/>
                <w:webHidden/>
              </w:rPr>
              <w:tab/>
            </w:r>
            <w:r w:rsidR="008D5872">
              <w:rPr>
                <w:noProof/>
                <w:webHidden/>
              </w:rPr>
              <w:fldChar w:fldCharType="begin"/>
            </w:r>
            <w:r w:rsidR="008D5872">
              <w:rPr>
                <w:noProof/>
                <w:webHidden/>
              </w:rPr>
              <w:instrText xml:space="preserve"> PAGEREF _Toc84928924 \h </w:instrText>
            </w:r>
            <w:r w:rsidR="008D5872">
              <w:rPr>
                <w:noProof/>
                <w:webHidden/>
              </w:rPr>
            </w:r>
            <w:r w:rsidR="008D5872">
              <w:rPr>
                <w:noProof/>
                <w:webHidden/>
              </w:rPr>
              <w:fldChar w:fldCharType="separate"/>
            </w:r>
            <w:r w:rsidR="008D5872">
              <w:rPr>
                <w:noProof/>
                <w:webHidden/>
              </w:rPr>
              <w:t>76</w:t>
            </w:r>
            <w:r w:rsidR="008D5872">
              <w:rPr>
                <w:noProof/>
                <w:webHidden/>
              </w:rPr>
              <w:fldChar w:fldCharType="end"/>
            </w:r>
          </w:hyperlink>
        </w:p>
        <w:p w14:paraId="2835E3E0" w14:textId="5B3244AB" w:rsidR="008D5872" w:rsidRDefault="00000000">
          <w:pPr>
            <w:pStyle w:val="TOC3"/>
            <w:rPr>
              <w:rFonts w:asciiTheme="minorHAnsi" w:eastAsiaTheme="minorEastAsia" w:hAnsiTheme="minorHAnsi" w:cstheme="minorBidi"/>
              <w:noProof/>
              <w:sz w:val="22"/>
              <w:szCs w:val="22"/>
              <w:lang w:val="en-US"/>
            </w:rPr>
          </w:pPr>
          <w:hyperlink w:anchor="_Toc84928925" w:history="1">
            <w:r w:rsidR="008D5872" w:rsidRPr="00182304">
              <w:rPr>
                <w:rStyle w:val="Hyperlink"/>
                <w:noProof/>
                <w:lang w:val="en-US"/>
              </w:rPr>
              <w:t>Appendix Table 5a.  Pearson correlations between items of the Social Connectedness measure.</w:t>
            </w:r>
            <w:r w:rsidR="008D5872">
              <w:rPr>
                <w:noProof/>
                <w:webHidden/>
              </w:rPr>
              <w:tab/>
            </w:r>
            <w:r w:rsidR="008D5872">
              <w:rPr>
                <w:noProof/>
                <w:webHidden/>
              </w:rPr>
              <w:fldChar w:fldCharType="begin"/>
            </w:r>
            <w:r w:rsidR="008D5872">
              <w:rPr>
                <w:noProof/>
                <w:webHidden/>
              </w:rPr>
              <w:instrText xml:space="preserve"> PAGEREF _Toc84928925 \h </w:instrText>
            </w:r>
            <w:r w:rsidR="008D5872">
              <w:rPr>
                <w:noProof/>
                <w:webHidden/>
              </w:rPr>
            </w:r>
            <w:r w:rsidR="008D5872">
              <w:rPr>
                <w:noProof/>
                <w:webHidden/>
              </w:rPr>
              <w:fldChar w:fldCharType="separate"/>
            </w:r>
            <w:r w:rsidR="008D5872">
              <w:rPr>
                <w:noProof/>
                <w:webHidden/>
              </w:rPr>
              <w:t>76</w:t>
            </w:r>
            <w:r w:rsidR="008D5872">
              <w:rPr>
                <w:noProof/>
                <w:webHidden/>
              </w:rPr>
              <w:fldChar w:fldCharType="end"/>
            </w:r>
          </w:hyperlink>
        </w:p>
        <w:p w14:paraId="3673D900" w14:textId="17F72BC4" w:rsidR="008D5872" w:rsidRDefault="00000000">
          <w:pPr>
            <w:pStyle w:val="TOC2"/>
            <w:rPr>
              <w:rFonts w:asciiTheme="minorHAnsi" w:eastAsiaTheme="minorEastAsia" w:hAnsiTheme="minorHAnsi" w:cstheme="minorBidi"/>
              <w:noProof/>
              <w:sz w:val="22"/>
              <w:szCs w:val="22"/>
              <w:lang w:val="en-US"/>
            </w:rPr>
          </w:pPr>
          <w:hyperlink w:anchor="_Toc84928926" w:history="1">
            <w:r w:rsidR="008D5872" w:rsidRPr="00182304">
              <w:rPr>
                <w:rStyle w:val="Hyperlink"/>
                <w:noProof/>
                <w:lang w:val="en-US"/>
              </w:rPr>
              <w:t>Transportation – Inter-item correlations</w:t>
            </w:r>
            <w:r w:rsidR="008D5872">
              <w:rPr>
                <w:noProof/>
                <w:webHidden/>
              </w:rPr>
              <w:tab/>
            </w:r>
            <w:r w:rsidR="008D5872">
              <w:rPr>
                <w:noProof/>
                <w:webHidden/>
              </w:rPr>
              <w:fldChar w:fldCharType="begin"/>
            </w:r>
            <w:r w:rsidR="008D5872">
              <w:rPr>
                <w:noProof/>
                <w:webHidden/>
              </w:rPr>
              <w:instrText xml:space="preserve"> PAGEREF _Toc84928926 \h </w:instrText>
            </w:r>
            <w:r w:rsidR="008D5872">
              <w:rPr>
                <w:noProof/>
                <w:webHidden/>
              </w:rPr>
            </w:r>
            <w:r w:rsidR="008D5872">
              <w:rPr>
                <w:noProof/>
                <w:webHidden/>
              </w:rPr>
              <w:fldChar w:fldCharType="separate"/>
            </w:r>
            <w:r w:rsidR="008D5872">
              <w:rPr>
                <w:noProof/>
                <w:webHidden/>
              </w:rPr>
              <w:t>77</w:t>
            </w:r>
            <w:r w:rsidR="008D5872">
              <w:rPr>
                <w:noProof/>
                <w:webHidden/>
              </w:rPr>
              <w:fldChar w:fldCharType="end"/>
            </w:r>
          </w:hyperlink>
        </w:p>
        <w:p w14:paraId="15589990" w14:textId="010D9CEB" w:rsidR="008D5872" w:rsidRDefault="00000000">
          <w:pPr>
            <w:pStyle w:val="TOC3"/>
            <w:rPr>
              <w:rFonts w:asciiTheme="minorHAnsi" w:eastAsiaTheme="minorEastAsia" w:hAnsiTheme="minorHAnsi" w:cstheme="minorBidi"/>
              <w:noProof/>
              <w:sz w:val="22"/>
              <w:szCs w:val="22"/>
              <w:lang w:val="en-US"/>
            </w:rPr>
          </w:pPr>
          <w:hyperlink w:anchor="_Toc84928927" w:history="1">
            <w:r w:rsidR="008D5872" w:rsidRPr="00182304">
              <w:rPr>
                <w:rStyle w:val="Hyperlink"/>
                <w:noProof/>
                <w:lang w:val="en-US"/>
              </w:rPr>
              <w:t>Appendix Table 6a.  Pearson correlations between items of the Transportation measure.</w:t>
            </w:r>
            <w:r w:rsidR="008D5872">
              <w:rPr>
                <w:noProof/>
                <w:webHidden/>
              </w:rPr>
              <w:tab/>
            </w:r>
            <w:r w:rsidR="008D5872">
              <w:rPr>
                <w:noProof/>
                <w:webHidden/>
              </w:rPr>
              <w:fldChar w:fldCharType="begin"/>
            </w:r>
            <w:r w:rsidR="008D5872">
              <w:rPr>
                <w:noProof/>
                <w:webHidden/>
              </w:rPr>
              <w:instrText xml:space="preserve"> PAGEREF _Toc84928927 \h </w:instrText>
            </w:r>
            <w:r w:rsidR="008D5872">
              <w:rPr>
                <w:noProof/>
                <w:webHidden/>
              </w:rPr>
            </w:r>
            <w:r w:rsidR="008D5872">
              <w:rPr>
                <w:noProof/>
                <w:webHidden/>
              </w:rPr>
              <w:fldChar w:fldCharType="separate"/>
            </w:r>
            <w:r w:rsidR="008D5872">
              <w:rPr>
                <w:noProof/>
                <w:webHidden/>
              </w:rPr>
              <w:t>77</w:t>
            </w:r>
            <w:r w:rsidR="008D5872">
              <w:rPr>
                <w:noProof/>
                <w:webHidden/>
              </w:rPr>
              <w:fldChar w:fldCharType="end"/>
            </w:r>
          </w:hyperlink>
        </w:p>
        <w:p w14:paraId="0307E483" w14:textId="68822A04" w:rsidR="008D5872" w:rsidRDefault="00000000">
          <w:pPr>
            <w:pStyle w:val="TOC2"/>
            <w:rPr>
              <w:rFonts w:asciiTheme="minorHAnsi" w:eastAsiaTheme="minorEastAsia" w:hAnsiTheme="minorHAnsi" w:cstheme="minorBidi"/>
              <w:noProof/>
              <w:sz w:val="22"/>
              <w:szCs w:val="22"/>
              <w:lang w:val="en-US"/>
            </w:rPr>
          </w:pPr>
          <w:hyperlink w:anchor="_Toc84928928" w:history="1">
            <w:r w:rsidR="008D5872" w:rsidRPr="00182304">
              <w:rPr>
                <w:rStyle w:val="Hyperlink"/>
                <w:noProof/>
                <w:lang w:val="en-US"/>
              </w:rPr>
              <w:t>Appendix Table 1b.  Abuse and Neglect item stems and response scales</w:t>
            </w:r>
            <w:r w:rsidR="008D5872">
              <w:rPr>
                <w:noProof/>
                <w:webHidden/>
              </w:rPr>
              <w:tab/>
            </w:r>
            <w:r w:rsidR="008D5872">
              <w:rPr>
                <w:noProof/>
                <w:webHidden/>
              </w:rPr>
              <w:fldChar w:fldCharType="begin"/>
            </w:r>
            <w:r w:rsidR="008D5872">
              <w:rPr>
                <w:noProof/>
                <w:webHidden/>
              </w:rPr>
              <w:instrText xml:space="preserve"> PAGEREF _Toc84928928 \h </w:instrText>
            </w:r>
            <w:r w:rsidR="008D5872">
              <w:rPr>
                <w:noProof/>
                <w:webHidden/>
              </w:rPr>
            </w:r>
            <w:r w:rsidR="008D5872">
              <w:rPr>
                <w:noProof/>
                <w:webHidden/>
              </w:rPr>
              <w:fldChar w:fldCharType="separate"/>
            </w:r>
            <w:r w:rsidR="008D5872">
              <w:rPr>
                <w:noProof/>
                <w:webHidden/>
              </w:rPr>
              <w:t>78</w:t>
            </w:r>
            <w:r w:rsidR="008D5872">
              <w:rPr>
                <w:noProof/>
                <w:webHidden/>
              </w:rPr>
              <w:fldChar w:fldCharType="end"/>
            </w:r>
          </w:hyperlink>
        </w:p>
        <w:p w14:paraId="60D615BB" w14:textId="04DD6A83" w:rsidR="008D5872" w:rsidRDefault="00000000">
          <w:pPr>
            <w:pStyle w:val="TOC2"/>
            <w:rPr>
              <w:rFonts w:asciiTheme="minorHAnsi" w:eastAsiaTheme="minorEastAsia" w:hAnsiTheme="minorHAnsi" w:cstheme="minorBidi"/>
              <w:noProof/>
              <w:sz w:val="22"/>
              <w:szCs w:val="22"/>
              <w:lang w:val="en-US"/>
            </w:rPr>
          </w:pPr>
          <w:hyperlink w:anchor="_Toc84928929" w:history="1">
            <w:r w:rsidR="008D5872" w:rsidRPr="00182304">
              <w:rPr>
                <w:rStyle w:val="Hyperlink"/>
                <w:noProof/>
                <w:lang w:val="en-US"/>
              </w:rPr>
              <w:t>Appendix Table 2b.  Choice and Control</w:t>
            </w:r>
            <w:r w:rsidR="008D5872">
              <w:rPr>
                <w:noProof/>
                <w:webHidden/>
              </w:rPr>
              <w:tab/>
            </w:r>
            <w:r w:rsidR="008D5872">
              <w:rPr>
                <w:noProof/>
                <w:webHidden/>
              </w:rPr>
              <w:fldChar w:fldCharType="begin"/>
            </w:r>
            <w:r w:rsidR="008D5872">
              <w:rPr>
                <w:noProof/>
                <w:webHidden/>
              </w:rPr>
              <w:instrText xml:space="preserve"> PAGEREF _Toc84928929 \h </w:instrText>
            </w:r>
            <w:r w:rsidR="008D5872">
              <w:rPr>
                <w:noProof/>
                <w:webHidden/>
              </w:rPr>
            </w:r>
            <w:r w:rsidR="008D5872">
              <w:rPr>
                <w:noProof/>
                <w:webHidden/>
              </w:rPr>
              <w:fldChar w:fldCharType="separate"/>
            </w:r>
            <w:r w:rsidR="008D5872">
              <w:rPr>
                <w:noProof/>
                <w:webHidden/>
              </w:rPr>
              <w:t>80</w:t>
            </w:r>
            <w:r w:rsidR="008D5872">
              <w:rPr>
                <w:noProof/>
                <w:webHidden/>
              </w:rPr>
              <w:fldChar w:fldCharType="end"/>
            </w:r>
          </w:hyperlink>
        </w:p>
        <w:p w14:paraId="100CA438" w14:textId="53489134" w:rsidR="008D5872" w:rsidRDefault="00000000">
          <w:pPr>
            <w:pStyle w:val="TOC2"/>
            <w:rPr>
              <w:rFonts w:asciiTheme="minorHAnsi" w:eastAsiaTheme="minorEastAsia" w:hAnsiTheme="minorHAnsi" w:cstheme="minorBidi"/>
              <w:noProof/>
              <w:sz w:val="22"/>
              <w:szCs w:val="22"/>
              <w:lang w:val="en-US"/>
            </w:rPr>
          </w:pPr>
          <w:hyperlink w:anchor="_Toc84928930" w:history="1">
            <w:r w:rsidR="008D5872" w:rsidRPr="00182304">
              <w:rPr>
                <w:rStyle w:val="Hyperlink"/>
                <w:noProof/>
                <w:lang w:val="en-US"/>
              </w:rPr>
              <w:t>Appendix Table 3c.  Employment</w:t>
            </w:r>
            <w:r w:rsidR="008D5872">
              <w:rPr>
                <w:noProof/>
                <w:webHidden/>
              </w:rPr>
              <w:tab/>
            </w:r>
            <w:r w:rsidR="008D5872">
              <w:rPr>
                <w:noProof/>
                <w:webHidden/>
              </w:rPr>
              <w:fldChar w:fldCharType="begin"/>
            </w:r>
            <w:r w:rsidR="008D5872">
              <w:rPr>
                <w:noProof/>
                <w:webHidden/>
              </w:rPr>
              <w:instrText xml:space="preserve"> PAGEREF _Toc84928930 \h </w:instrText>
            </w:r>
            <w:r w:rsidR="008D5872">
              <w:rPr>
                <w:noProof/>
                <w:webHidden/>
              </w:rPr>
            </w:r>
            <w:r w:rsidR="008D5872">
              <w:rPr>
                <w:noProof/>
                <w:webHidden/>
              </w:rPr>
              <w:fldChar w:fldCharType="separate"/>
            </w:r>
            <w:r w:rsidR="008D5872">
              <w:rPr>
                <w:noProof/>
                <w:webHidden/>
              </w:rPr>
              <w:t>81</w:t>
            </w:r>
            <w:r w:rsidR="008D5872">
              <w:rPr>
                <w:noProof/>
                <w:webHidden/>
              </w:rPr>
              <w:fldChar w:fldCharType="end"/>
            </w:r>
          </w:hyperlink>
        </w:p>
        <w:p w14:paraId="5004B76F" w14:textId="288A1DF8" w:rsidR="008D5872" w:rsidRDefault="00000000">
          <w:pPr>
            <w:pStyle w:val="TOC2"/>
            <w:rPr>
              <w:rFonts w:asciiTheme="minorHAnsi" w:eastAsiaTheme="minorEastAsia" w:hAnsiTheme="minorHAnsi" w:cstheme="minorBidi"/>
              <w:noProof/>
              <w:sz w:val="22"/>
              <w:szCs w:val="22"/>
              <w:lang w:val="en-US"/>
            </w:rPr>
          </w:pPr>
          <w:hyperlink w:anchor="_Toc84928931" w:history="1">
            <w:r w:rsidR="008D5872" w:rsidRPr="00182304">
              <w:rPr>
                <w:rStyle w:val="Hyperlink"/>
                <w:noProof/>
                <w:lang w:val="en-US"/>
              </w:rPr>
              <w:t>Appendix Table 4b. Meaningful Activity</w:t>
            </w:r>
            <w:r w:rsidR="008D5872">
              <w:rPr>
                <w:noProof/>
                <w:webHidden/>
              </w:rPr>
              <w:tab/>
            </w:r>
            <w:r w:rsidR="008D5872">
              <w:rPr>
                <w:noProof/>
                <w:webHidden/>
              </w:rPr>
              <w:fldChar w:fldCharType="begin"/>
            </w:r>
            <w:r w:rsidR="008D5872">
              <w:rPr>
                <w:noProof/>
                <w:webHidden/>
              </w:rPr>
              <w:instrText xml:space="preserve"> PAGEREF _Toc84928931 \h </w:instrText>
            </w:r>
            <w:r w:rsidR="008D5872">
              <w:rPr>
                <w:noProof/>
                <w:webHidden/>
              </w:rPr>
            </w:r>
            <w:r w:rsidR="008D5872">
              <w:rPr>
                <w:noProof/>
                <w:webHidden/>
              </w:rPr>
              <w:fldChar w:fldCharType="separate"/>
            </w:r>
            <w:r w:rsidR="008D5872">
              <w:rPr>
                <w:noProof/>
                <w:webHidden/>
              </w:rPr>
              <w:t>83</w:t>
            </w:r>
            <w:r w:rsidR="008D5872">
              <w:rPr>
                <w:noProof/>
                <w:webHidden/>
              </w:rPr>
              <w:fldChar w:fldCharType="end"/>
            </w:r>
          </w:hyperlink>
        </w:p>
        <w:p w14:paraId="5FFDF4EA" w14:textId="58A28295" w:rsidR="008D5872" w:rsidRDefault="00000000">
          <w:pPr>
            <w:pStyle w:val="TOC2"/>
            <w:rPr>
              <w:rFonts w:asciiTheme="minorHAnsi" w:eastAsiaTheme="minorEastAsia" w:hAnsiTheme="minorHAnsi" w:cstheme="minorBidi"/>
              <w:noProof/>
              <w:sz w:val="22"/>
              <w:szCs w:val="22"/>
              <w:lang w:val="en-US"/>
            </w:rPr>
          </w:pPr>
          <w:hyperlink w:anchor="_Toc84928932" w:history="1">
            <w:r w:rsidR="008D5872" w:rsidRPr="00182304">
              <w:rPr>
                <w:rStyle w:val="Hyperlink"/>
                <w:noProof/>
                <w:lang w:val="en-US"/>
              </w:rPr>
              <w:t>Appendix Table 5b.  Social Connectedness</w:t>
            </w:r>
            <w:r w:rsidR="008D5872">
              <w:rPr>
                <w:noProof/>
                <w:webHidden/>
              </w:rPr>
              <w:tab/>
            </w:r>
            <w:r w:rsidR="008D5872">
              <w:rPr>
                <w:noProof/>
                <w:webHidden/>
              </w:rPr>
              <w:fldChar w:fldCharType="begin"/>
            </w:r>
            <w:r w:rsidR="008D5872">
              <w:rPr>
                <w:noProof/>
                <w:webHidden/>
              </w:rPr>
              <w:instrText xml:space="preserve"> PAGEREF _Toc84928932 \h </w:instrText>
            </w:r>
            <w:r w:rsidR="008D5872">
              <w:rPr>
                <w:noProof/>
                <w:webHidden/>
              </w:rPr>
            </w:r>
            <w:r w:rsidR="008D5872">
              <w:rPr>
                <w:noProof/>
                <w:webHidden/>
              </w:rPr>
              <w:fldChar w:fldCharType="separate"/>
            </w:r>
            <w:r w:rsidR="008D5872">
              <w:rPr>
                <w:noProof/>
                <w:webHidden/>
              </w:rPr>
              <w:t>84</w:t>
            </w:r>
            <w:r w:rsidR="008D5872">
              <w:rPr>
                <w:noProof/>
                <w:webHidden/>
              </w:rPr>
              <w:fldChar w:fldCharType="end"/>
            </w:r>
          </w:hyperlink>
        </w:p>
        <w:p w14:paraId="2CA99BD0" w14:textId="34115259" w:rsidR="008D5872" w:rsidRDefault="00000000">
          <w:pPr>
            <w:pStyle w:val="TOC2"/>
            <w:rPr>
              <w:rFonts w:asciiTheme="minorHAnsi" w:eastAsiaTheme="minorEastAsia" w:hAnsiTheme="minorHAnsi" w:cstheme="minorBidi"/>
              <w:noProof/>
              <w:sz w:val="22"/>
              <w:szCs w:val="22"/>
              <w:lang w:val="en-US"/>
            </w:rPr>
          </w:pPr>
          <w:hyperlink w:anchor="_Toc84928933" w:history="1">
            <w:r w:rsidR="008D5872" w:rsidRPr="00182304">
              <w:rPr>
                <w:rStyle w:val="Hyperlink"/>
                <w:noProof/>
                <w:lang w:val="en-US"/>
              </w:rPr>
              <w:t>Appendix Table 6b.  Transportation</w:t>
            </w:r>
            <w:r w:rsidR="008D5872">
              <w:rPr>
                <w:noProof/>
                <w:webHidden/>
              </w:rPr>
              <w:tab/>
            </w:r>
            <w:r w:rsidR="008D5872">
              <w:rPr>
                <w:noProof/>
                <w:webHidden/>
              </w:rPr>
              <w:fldChar w:fldCharType="begin"/>
            </w:r>
            <w:r w:rsidR="008D5872">
              <w:rPr>
                <w:noProof/>
                <w:webHidden/>
              </w:rPr>
              <w:instrText xml:space="preserve"> PAGEREF _Toc84928933 \h </w:instrText>
            </w:r>
            <w:r w:rsidR="008D5872">
              <w:rPr>
                <w:noProof/>
                <w:webHidden/>
              </w:rPr>
            </w:r>
            <w:r w:rsidR="008D5872">
              <w:rPr>
                <w:noProof/>
                <w:webHidden/>
              </w:rPr>
              <w:fldChar w:fldCharType="separate"/>
            </w:r>
            <w:r w:rsidR="008D5872">
              <w:rPr>
                <w:noProof/>
                <w:webHidden/>
              </w:rPr>
              <w:t>85</w:t>
            </w:r>
            <w:r w:rsidR="008D5872">
              <w:rPr>
                <w:noProof/>
                <w:webHidden/>
              </w:rPr>
              <w:fldChar w:fldCharType="end"/>
            </w:r>
          </w:hyperlink>
        </w:p>
        <w:p w14:paraId="01CB3622" w14:textId="0CB40BC7" w:rsidR="008D5872" w:rsidRDefault="00000000">
          <w:pPr>
            <w:pStyle w:val="TOC2"/>
            <w:rPr>
              <w:rFonts w:asciiTheme="minorHAnsi" w:eastAsiaTheme="minorEastAsia" w:hAnsiTheme="minorHAnsi" w:cstheme="minorBidi"/>
              <w:noProof/>
              <w:sz w:val="22"/>
              <w:szCs w:val="22"/>
              <w:lang w:val="en-US"/>
            </w:rPr>
          </w:pPr>
          <w:hyperlink w:anchor="_Toc84928934" w:history="1">
            <w:r w:rsidR="008D5872" w:rsidRPr="00182304">
              <w:rPr>
                <w:rStyle w:val="Hyperlink"/>
                <w:noProof/>
                <w:lang w:val="en-US"/>
              </w:rPr>
              <w:t>Appendix Table 7. Interview Feedback questions</w:t>
            </w:r>
            <w:r w:rsidR="008D5872">
              <w:rPr>
                <w:noProof/>
                <w:webHidden/>
              </w:rPr>
              <w:tab/>
            </w:r>
            <w:r w:rsidR="008D5872">
              <w:rPr>
                <w:noProof/>
                <w:webHidden/>
              </w:rPr>
              <w:fldChar w:fldCharType="begin"/>
            </w:r>
            <w:r w:rsidR="008D5872">
              <w:rPr>
                <w:noProof/>
                <w:webHidden/>
              </w:rPr>
              <w:instrText xml:space="preserve"> PAGEREF _Toc84928934 \h </w:instrText>
            </w:r>
            <w:r w:rsidR="008D5872">
              <w:rPr>
                <w:noProof/>
                <w:webHidden/>
              </w:rPr>
            </w:r>
            <w:r w:rsidR="008D5872">
              <w:rPr>
                <w:noProof/>
                <w:webHidden/>
              </w:rPr>
              <w:fldChar w:fldCharType="separate"/>
            </w:r>
            <w:r w:rsidR="008D5872">
              <w:rPr>
                <w:noProof/>
                <w:webHidden/>
              </w:rPr>
              <w:t>86</w:t>
            </w:r>
            <w:r w:rsidR="008D5872">
              <w:rPr>
                <w:noProof/>
                <w:webHidden/>
              </w:rPr>
              <w:fldChar w:fldCharType="end"/>
            </w:r>
          </w:hyperlink>
        </w:p>
        <w:p w14:paraId="33062911" w14:textId="453D2E11" w:rsidR="006C0B64" w:rsidRPr="00586BBD" w:rsidRDefault="006C0B64" w:rsidP="001C22B4">
          <w:pPr>
            <w:rPr>
              <w:sz w:val="20"/>
              <w:szCs w:val="20"/>
            </w:rPr>
          </w:pPr>
          <w:r w:rsidRPr="00586BBD">
            <w:rPr>
              <w:noProof/>
              <w:sz w:val="20"/>
              <w:szCs w:val="20"/>
            </w:rPr>
            <w:fldChar w:fldCharType="end"/>
          </w:r>
        </w:p>
      </w:sdtContent>
    </w:sdt>
    <w:p w14:paraId="20460F16" w14:textId="7E312BFE" w:rsidR="00C12ED5" w:rsidRDefault="00C12ED5" w:rsidP="001C22B4"/>
    <w:p w14:paraId="3ABD72B2" w14:textId="77777777" w:rsidR="00C12ED5" w:rsidRDefault="00C12ED5" w:rsidP="001C22B4"/>
    <w:p w14:paraId="10E5D6E1" w14:textId="77777777" w:rsidR="00C12ED5" w:rsidRDefault="00C12ED5" w:rsidP="001C22B4"/>
    <w:p w14:paraId="5C7142C3" w14:textId="2B893100" w:rsidR="00F9262C" w:rsidRDefault="00F9262C" w:rsidP="001C22B4">
      <w:r>
        <w:br w:type="page"/>
      </w:r>
    </w:p>
    <w:p w14:paraId="20AADB5A" w14:textId="00797BB5" w:rsidR="00C12ED5" w:rsidRPr="00D04126" w:rsidRDefault="006C0B64" w:rsidP="00AB63AE">
      <w:pPr>
        <w:pStyle w:val="Heading1"/>
      </w:pPr>
      <w:r>
        <w:lastRenderedPageBreak/>
        <w:tab/>
      </w:r>
      <w:bookmarkStart w:id="0" w:name="_Toc84928839"/>
      <w:r w:rsidR="009F29A9" w:rsidRPr="00D04126">
        <w:t>EXECUTIVE SUMMARY</w:t>
      </w:r>
      <w:bookmarkEnd w:id="0"/>
    </w:p>
    <w:p w14:paraId="0027D90C" w14:textId="77777777" w:rsidR="00C12ED5" w:rsidRPr="00EA6F58" w:rsidRDefault="009F29A9" w:rsidP="001C22B4">
      <w:pPr>
        <w:rPr>
          <w:b/>
        </w:rPr>
      </w:pPr>
      <w:r w:rsidRPr="00EA6F58">
        <w:rPr>
          <w:b/>
        </w:rPr>
        <w:t>Overview</w:t>
      </w:r>
    </w:p>
    <w:p w14:paraId="13BE41A8" w14:textId="6F776445" w:rsidR="00C12ED5" w:rsidRPr="00BD14AD" w:rsidRDefault="00BD14AD" w:rsidP="001C22B4">
      <w:r>
        <w:t xml:space="preserve">The Rehabilitation Research and Training Center on </w:t>
      </w:r>
      <w:r w:rsidR="00586BBD">
        <w:t>Home and Community-Based Services (</w:t>
      </w:r>
      <w:r>
        <w:t>HCBS</w:t>
      </w:r>
      <w:r w:rsidR="00586BBD">
        <w:t>)</w:t>
      </w:r>
      <w:r>
        <w:t xml:space="preserve"> Outcome Measurement (RTC/OM) conducted pilot testing </w:t>
      </w:r>
      <w:r w:rsidR="00D1525A">
        <w:t xml:space="preserve">of newly developed measures </w:t>
      </w:r>
      <w:r>
        <w:t xml:space="preserve">during the Fall 2019 to Spring 2020 </w:t>
      </w:r>
      <w:proofErr w:type="gramStart"/>
      <w:r>
        <w:t>time period</w:t>
      </w:r>
      <w:proofErr w:type="gramEnd"/>
      <w:r>
        <w:t>. The purpos</w:t>
      </w:r>
      <w:r w:rsidR="008B3FC4">
        <w:t>e of the pilot testing was to obtain feasibility</w:t>
      </w:r>
      <w:r w:rsidR="00731EE9">
        <w:t>/usability</w:t>
      </w:r>
      <w:r w:rsidR="008B3FC4">
        <w:t xml:space="preserve"> and </w:t>
      </w:r>
      <w:r w:rsidR="00731EE9">
        <w:t>preliminary</w:t>
      </w:r>
      <w:r w:rsidR="008B3FC4">
        <w:t xml:space="preserve"> psychometric data for </w:t>
      </w:r>
      <w:r w:rsidR="00586BBD">
        <w:t>HCBS outcome measures assessing</w:t>
      </w:r>
      <w:r w:rsidR="008B3FC4">
        <w:t xml:space="preserve"> eight domains/subdomains of the National Quality Forum’s </w:t>
      </w:r>
      <w:r w:rsidR="00D1525A">
        <w:t xml:space="preserve">(NQF) </w:t>
      </w:r>
      <w:r w:rsidR="008B3FC4">
        <w:t xml:space="preserve">HCBS Outcome Measurement Framework. </w:t>
      </w:r>
    </w:p>
    <w:p w14:paraId="41FA9788" w14:textId="77777777" w:rsidR="00BD14AD" w:rsidRPr="00EA6F58" w:rsidRDefault="00BD14AD" w:rsidP="001C22B4">
      <w:pPr>
        <w:rPr>
          <w:b/>
        </w:rPr>
      </w:pPr>
    </w:p>
    <w:p w14:paraId="7F7AFF5F" w14:textId="475FA737" w:rsidR="00B23A44" w:rsidRDefault="00B23A44" w:rsidP="001C22B4">
      <w:pPr>
        <w:rPr>
          <w:b/>
        </w:rPr>
      </w:pPr>
      <w:r>
        <w:rPr>
          <w:b/>
        </w:rPr>
        <w:t>Study (Target) Population</w:t>
      </w:r>
    </w:p>
    <w:p w14:paraId="2FB38BD2" w14:textId="2FFF85B5" w:rsidR="00B23A44" w:rsidRDefault="00A91FE3" w:rsidP="001C22B4">
      <w:r>
        <w:t xml:space="preserve">The target population for this study included adults </w:t>
      </w:r>
      <w:r w:rsidR="00A75B8F">
        <w:t xml:space="preserve">from the states of Minnesota and Pennsylvania </w:t>
      </w:r>
      <w:r>
        <w:t>(18 years of age or older) with at least one of the following disability types: Traumatic Brain Injury (TBI), Age-Related Disability (ARD), Serious Mental Health Condition (MH), Intellectual or Developmental Disability (IDD), or Physical Disability (PD). In addition, the person</w:t>
      </w:r>
      <w:r w:rsidR="003A7E51">
        <w:t xml:space="preserve"> also</w:t>
      </w:r>
      <w:r>
        <w:t xml:space="preserve"> needed to be receiving HCBS</w:t>
      </w:r>
      <w:r w:rsidR="00A75B8F">
        <w:t xml:space="preserve"> for the disability</w:t>
      </w:r>
      <w:r w:rsidR="003A7E51">
        <w:t xml:space="preserve"> to be eligible for participation in the study.</w:t>
      </w:r>
    </w:p>
    <w:p w14:paraId="78B93B01" w14:textId="77777777" w:rsidR="005F1F75" w:rsidRDefault="005F1F75" w:rsidP="001C22B4">
      <w:pPr>
        <w:rPr>
          <w:b/>
        </w:rPr>
      </w:pPr>
    </w:p>
    <w:p w14:paraId="04E98887" w14:textId="765A40F5" w:rsidR="00C12ED5" w:rsidRPr="00EA6F58" w:rsidRDefault="009F29A9" w:rsidP="001C22B4">
      <w:pPr>
        <w:rPr>
          <w:b/>
        </w:rPr>
      </w:pPr>
      <w:r w:rsidRPr="00EA6F58">
        <w:rPr>
          <w:b/>
        </w:rPr>
        <w:t>Methodology</w:t>
      </w:r>
      <w:r w:rsidR="00850F50">
        <w:rPr>
          <w:b/>
        </w:rPr>
        <w:t xml:space="preserve"> and</w:t>
      </w:r>
      <w:r w:rsidR="00731EE9">
        <w:rPr>
          <w:b/>
        </w:rPr>
        <w:t xml:space="preserve"> Sample</w:t>
      </w:r>
    </w:p>
    <w:p w14:paraId="0E275142" w14:textId="6D60D003" w:rsidR="00C12ED5" w:rsidRPr="00586BBD" w:rsidRDefault="00586BBD" w:rsidP="001C22B4">
      <w:r>
        <w:t xml:space="preserve">Pilot study participants </w:t>
      </w:r>
      <w:r w:rsidR="00B23A44">
        <w:t xml:space="preserve">with disabilities </w:t>
      </w:r>
      <w:r>
        <w:t xml:space="preserve">were recruited primarily through partnerships with local HCBS providers in Minnesota and Pennsylvania. </w:t>
      </w:r>
      <w:r w:rsidR="00850F50">
        <w:t>The measures were administered as part of a structured in-person</w:t>
      </w:r>
      <w:r w:rsidR="00AA7D79">
        <w:t xml:space="preserve"> (</w:t>
      </w:r>
      <w:r w:rsidR="00AA7D79" w:rsidRPr="007637F1">
        <w:rPr>
          <w:i/>
        </w:rPr>
        <w:t>n</w:t>
      </w:r>
      <w:r w:rsidR="00AA7D79">
        <w:t>=85)</w:t>
      </w:r>
      <w:r w:rsidR="00850F50">
        <w:t xml:space="preserve"> or videoconference</w:t>
      </w:r>
      <w:r w:rsidR="00AA7D79">
        <w:t xml:space="preserve"> (</w:t>
      </w:r>
      <w:r w:rsidR="00AA7D79" w:rsidRPr="007637F1">
        <w:rPr>
          <w:i/>
        </w:rPr>
        <w:t>n</w:t>
      </w:r>
      <w:r w:rsidR="00AA7D79">
        <w:t>=22)</w:t>
      </w:r>
      <w:r w:rsidR="00850F50">
        <w:t xml:space="preserve"> interview with each participant and responses were collected using the Qualtrics survey platform. </w:t>
      </w:r>
      <w:r w:rsidR="001B250B">
        <w:t xml:space="preserve">A total sample of 107 participants was obtained and the number of participants administered each measure ranged from 100 (Abuse and Neglect) to 105 (Social Connectedness). The demographic makeup of the sample included 72 identifying as White, 18 as Black, 3 as American Indian and 6 as more than one race. </w:t>
      </w:r>
      <w:r w:rsidR="00850F50">
        <w:t>Identified gender was 49 Male and 56 Female.</w:t>
      </w:r>
      <w:r w:rsidR="005F1F75">
        <w:t xml:space="preserve"> </w:t>
      </w:r>
      <w:r w:rsidR="00220EBE">
        <w:t>The p</w:t>
      </w:r>
      <w:r w:rsidR="005F1F75">
        <w:t xml:space="preserve">rimary disability types </w:t>
      </w:r>
      <w:r w:rsidR="00220EBE">
        <w:t xml:space="preserve">of participants included IDD (26), MH (26), </w:t>
      </w:r>
      <w:proofErr w:type="gramStart"/>
      <w:r w:rsidR="00220EBE">
        <w:t>PD  (</w:t>
      </w:r>
      <w:proofErr w:type="gramEnd"/>
      <w:r w:rsidR="00220EBE">
        <w:t>25), ARD (17), and TBI (13).</w:t>
      </w:r>
      <w:r w:rsidR="00850F50">
        <w:t xml:space="preserve">Ages of the sample ranged from 22 to 101 </w:t>
      </w:r>
      <w:r w:rsidR="00AA7D79">
        <w:t xml:space="preserve">years </w:t>
      </w:r>
      <w:r w:rsidR="00850F50">
        <w:t>and included members of both suburban/urban (</w:t>
      </w:r>
      <w:r w:rsidR="00850F50" w:rsidRPr="00850F50">
        <w:rPr>
          <w:i/>
        </w:rPr>
        <w:t>n</w:t>
      </w:r>
      <w:r w:rsidR="00850F50">
        <w:t>=76) and rural areas (</w:t>
      </w:r>
      <w:r w:rsidR="00850F50" w:rsidRPr="00850F50">
        <w:rPr>
          <w:i/>
        </w:rPr>
        <w:t>n</w:t>
      </w:r>
      <w:r w:rsidR="00850F50">
        <w:t>=</w:t>
      </w:r>
      <w:r w:rsidR="00850F50" w:rsidRPr="00850F50">
        <w:t>31</w:t>
      </w:r>
      <w:r w:rsidR="00850F50">
        <w:t xml:space="preserve">).  </w:t>
      </w:r>
    </w:p>
    <w:p w14:paraId="213518E4" w14:textId="77777777" w:rsidR="00586BBD" w:rsidRPr="00EA6F58" w:rsidRDefault="00586BBD" w:rsidP="001C22B4">
      <w:pPr>
        <w:rPr>
          <w:b/>
        </w:rPr>
      </w:pPr>
    </w:p>
    <w:p w14:paraId="5C77D1F4" w14:textId="2E40FB31" w:rsidR="00C12ED5" w:rsidRDefault="009F29A9" w:rsidP="001C22B4">
      <w:pPr>
        <w:rPr>
          <w:b/>
        </w:rPr>
      </w:pPr>
      <w:r w:rsidRPr="00EA6F58">
        <w:rPr>
          <w:b/>
        </w:rPr>
        <w:t>Results</w:t>
      </w:r>
    </w:p>
    <w:p w14:paraId="1C9FB97B" w14:textId="640D7287" w:rsidR="004959C1" w:rsidRDefault="00F4211B" w:rsidP="001C22B4">
      <w:r>
        <w:t xml:space="preserve">Overall, the data indicated good feasibility and usability of the measures. </w:t>
      </w:r>
      <w:r w:rsidR="00286D59">
        <w:t>Average m</w:t>
      </w:r>
      <w:r>
        <w:t>easure completion times ran</w:t>
      </w:r>
      <w:r w:rsidR="00286D59">
        <w:t>ged</w:t>
      </w:r>
      <w:r>
        <w:t xml:space="preserve"> from 10.2 minutes (Social Connectedness) to 18.2 minutes (Choice and Control)</w:t>
      </w:r>
      <w:r w:rsidR="00766E71">
        <w:t xml:space="preserve">, and in-person administration resulted in faster measure completion times than interviews performed via videoconferencing. </w:t>
      </w:r>
      <w:r w:rsidR="004959C1">
        <w:t>Moreover, withdrawal from the study was rare and interviewers and participants indicated positive impressions from the interviews.</w:t>
      </w:r>
    </w:p>
    <w:p w14:paraId="396D3457" w14:textId="77777777" w:rsidR="00AB63AE" w:rsidRPr="00F4211B" w:rsidRDefault="00AB63AE" w:rsidP="001C22B4"/>
    <w:p w14:paraId="7BBE5AA0" w14:textId="18152DB6" w:rsidR="00C12ED5" w:rsidRPr="004959C1" w:rsidRDefault="009F29A9" w:rsidP="001C22B4">
      <w:r w:rsidRPr="004959C1">
        <w:rPr>
          <w:i/>
        </w:rPr>
        <w:lastRenderedPageBreak/>
        <w:t>Internal Consistency Reliability</w:t>
      </w:r>
      <w:r w:rsidR="004959C1" w:rsidRPr="004959C1">
        <w:rPr>
          <w:i/>
        </w:rPr>
        <w:t xml:space="preserve">. </w:t>
      </w:r>
      <w:r w:rsidRPr="004959C1">
        <w:rPr>
          <w:i/>
        </w:rPr>
        <w:t xml:space="preserve"> </w:t>
      </w:r>
      <w:r w:rsidR="004959C1">
        <w:t xml:space="preserve">Cronbach’s alpha indicated acceptable internal reliability for </w:t>
      </w:r>
      <w:proofErr w:type="gramStart"/>
      <w:r w:rsidR="004959C1">
        <w:t>the majority of</w:t>
      </w:r>
      <w:proofErr w:type="gramEnd"/>
      <w:r w:rsidR="004959C1">
        <w:t xml:space="preserve"> measures. Estimates ranged from .62 (Abuse and Neglect) and .94 (Meaningful Activity).</w:t>
      </w:r>
    </w:p>
    <w:p w14:paraId="50A795EC" w14:textId="77777777" w:rsidR="00C12ED5" w:rsidRPr="00EA6F58" w:rsidRDefault="00C12ED5" w:rsidP="001C22B4">
      <w:pPr>
        <w:rPr>
          <w:b/>
        </w:rPr>
      </w:pPr>
    </w:p>
    <w:p w14:paraId="482F6ADB" w14:textId="1F5F1357" w:rsidR="00C12ED5" w:rsidRPr="004959C1" w:rsidRDefault="009F29A9" w:rsidP="001C22B4">
      <w:r w:rsidRPr="00AB63AE">
        <w:rPr>
          <w:i/>
        </w:rPr>
        <w:t>Test-Retest Reliability</w:t>
      </w:r>
      <w:r w:rsidR="004959C1" w:rsidRPr="00AB63AE">
        <w:rPr>
          <w:i/>
        </w:rPr>
        <w:t>.</w:t>
      </w:r>
      <w:r w:rsidR="004959C1">
        <w:rPr>
          <w:b/>
        </w:rPr>
        <w:t xml:space="preserve"> </w:t>
      </w:r>
      <w:r w:rsidR="004959C1">
        <w:t xml:space="preserve">Test-retest </w:t>
      </w:r>
      <w:r w:rsidR="00C02E46">
        <w:t>was estimated for a</w:t>
      </w:r>
      <w:r w:rsidR="000D5B5B">
        <w:t xml:space="preserve"> portion of the sample (</w:t>
      </w:r>
      <w:r w:rsidR="000D5B5B">
        <w:rPr>
          <w:i/>
        </w:rPr>
        <w:t>n=</w:t>
      </w:r>
      <w:r w:rsidR="000D5B5B">
        <w:t xml:space="preserve"> 28)</w:t>
      </w:r>
      <w:r w:rsidR="00877817">
        <w:t>.</w:t>
      </w:r>
      <w:r w:rsidR="00766E71">
        <w:t xml:space="preserve"> Of these participants, nine (9) were administered the measures via videoconferencing. </w:t>
      </w:r>
      <w:r w:rsidR="00877817">
        <w:t xml:space="preserve">The target interval between administrations was 10-14 days. The realized range of days between administrations was 3-28 days, with an average time frame of approximately 13-14 days. </w:t>
      </w:r>
      <w:r w:rsidR="00C02E46">
        <w:t xml:space="preserve">Estimates </w:t>
      </w:r>
      <w:r w:rsidR="009637BE">
        <w:t xml:space="preserve">by measure </w:t>
      </w:r>
      <w:r w:rsidR="00C02E46">
        <w:t>ranged from acceptable (.72; Personal/Daily C</w:t>
      </w:r>
      <w:r w:rsidR="000D5B5B">
        <w:t>hoice and Control</w:t>
      </w:r>
      <w:r w:rsidR="00C02E46">
        <w:t>) to excellent (</w:t>
      </w:r>
      <w:r w:rsidR="000D5B5B">
        <w:t xml:space="preserve">.99; </w:t>
      </w:r>
      <w:r w:rsidR="00C02E46">
        <w:t>Job E</w:t>
      </w:r>
      <w:r w:rsidR="000D5B5B">
        <w:t>xperiences)</w:t>
      </w:r>
      <w:r w:rsidR="00C02E46">
        <w:t xml:space="preserve">. </w:t>
      </w:r>
    </w:p>
    <w:p w14:paraId="5E233184" w14:textId="77777777" w:rsidR="00C12ED5" w:rsidRPr="00EA6F58" w:rsidRDefault="00C12ED5" w:rsidP="001C22B4">
      <w:pPr>
        <w:rPr>
          <w:b/>
        </w:rPr>
      </w:pPr>
    </w:p>
    <w:p w14:paraId="2E6C8FE0" w14:textId="1D75A86E" w:rsidR="00766E71" w:rsidRDefault="009F29A9" w:rsidP="001C22B4">
      <w:r w:rsidRPr="00AB63AE">
        <w:rPr>
          <w:i/>
        </w:rPr>
        <w:t>Inter-Observer Agreement</w:t>
      </w:r>
      <w:r w:rsidR="00AB63AE">
        <w:rPr>
          <w:i/>
        </w:rPr>
        <w:t xml:space="preserve">. </w:t>
      </w:r>
      <w:r w:rsidR="00AB63AE">
        <w:t>Inter-Observer Agreement was estimated for a portion (</w:t>
      </w:r>
      <w:r w:rsidR="00AB63AE" w:rsidRPr="000D5B5B">
        <w:rPr>
          <w:i/>
        </w:rPr>
        <w:t>n</w:t>
      </w:r>
      <w:r w:rsidR="000D5B5B">
        <w:t xml:space="preserve">=24) </w:t>
      </w:r>
      <w:r w:rsidR="00AB63AE" w:rsidRPr="00AB63AE">
        <w:t>of</w:t>
      </w:r>
      <w:r w:rsidR="00AB63AE">
        <w:t xml:space="preserve"> the </w:t>
      </w:r>
      <w:r w:rsidR="000D5B5B">
        <w:t>participant interviews</w:t>
      </w:r>
      <w:r w:rsidR="00AB63AE">
        <w:t xml:space="preserve"> using the average percent agreement between observers (primary interviewer and observing interviewer).</w:t>
      </w:r>
      <w:r w:rsidR="00E137F4" w:rsidRPr="00E137F4">
        <w:t xml:space="preserve"> </w:t>
      </w:r>
      <w:r w:rsidR="00E137F4">
        <w:t xml:space="preserve">All inter-observer agreement observations were performed in-person. </w:t>
      </w:r>
      <w:r w:rsidR="009637BE">
        <w:t>Estimates by measure ranged from .89 (Employment measures) to .98 (Abuse and Neglect and Personal/Daily Choice).</w:t>
      </w:r>
    </w:p>
    <w:p w14:paraId="072F8C9E" w14:textId="45CB43CD" w:rsidR="00C12ED5" w:rsidRDefault="00C12ED5" w:rsidP="001C22B4"/>
    <w:p w14:paraId="74224BE6" w14:textId="49F2BE11" w:rsidR="00D04126" w:rsidRPr="00EA6F58" w:rsidRDefault="00D04126" w:rsidP="001C22B4">
      <w:pPr>
        <w:rPr>
          <w:b/>
        </w:rPr>
      </w:pPr>
    </w:p>
    <w:p w14:paraId="61A25E02" w14:textId="51E6960E" w:rsidR="007E387D" w:rsidRPr="005A283F" w:rsidRDefault="00D04126" w:rsidP="001C22B4">
      <w:pPr>
        <w:rPr>
          <w:b/>
        </w:rPr>
      </w:pPr>
      <w:r w:rsidRPr="00EA6F58">
        <w:rPr>
          <w:b/>
        </w:rPr>
        <w:t>Discussion</w:t>
      </w:r>
    </w:p>
    <w:p w14:paraId="30DCC989" w14:textId="036216EA" w:rsidR="00D04126" w:rsidRPr="005A283F" w:rsidRDefault="00D04126" w:rsidP="001C22B4">
      <w:r w:rsidRPr="007E387D">
        <w:rPr>
          <w:i/>
        </w:rPr>
        <w:t>Limitations</w:t>
      </w:r>
      <w:r w:rsidR="007E387D">
        <w:rPr>
          <w:i/>
        </w:rPr>
        <w:t>.</w:t>
      </w:r>
      <w:r w:rsidR="005A283F">
        <w:t xml:space="preserve"> There are several limitations noted for the pilot study. These included sample limitations such as size, high number of employed participants, and </w:t>
      </w:r>
      <w:r w:rsidR="003A7E51">
        <w:t>possible underrepresentation of HCBS recipients with more significant disabilities due to informed consent r</w:t>
      </w:r>
      <w:r w:rsidR="007637F1">
        <w:t>equirements and the need for participants to directly respond to the items in the measures</w:t>
      </w:r>
      <w:r w:rsidR="005A283F">
        <w:t xml:space="preserve">.  </w:t>
      </w:r>
      <w:r w:rsidR="007637F1">
        <w:t xml:space="preserve">The study data were also informative regarding areas the measures could be improved and </w:t>
      </w:r>
      <w:r w:rsidR="00696CF4">
        <w:t>used to make final revisions prior to beginning the</w:t>
      </w:r>
      <w:r w:rsidR="007637F1">
        <w:t xml:space="preserve"> national</w:t>
      </w:r>
      <w:r w:rsidR="00696CF4">
        <w:t xml:space="preserve"> field study. </w:t>
      </w:r>
    </w:p>
    <w:p w14:paraId="4A3170E4" w14:textId="4B15EE12" w:rsidR="00D04126" w:rsidRPr="00EA6F58" w:rsidRDefault="00D04126" w:rsidP="001C22B4">
      <w:pPr>
        <w:rPr>
          <w:b/>
        </w:rPr>
      </w:pPr>
    </w:p>
    <w:p w14:paraId="7E9EAE43" w14:textId="673CA6A8" w:rsidR="00C12ED5" w:rsidRDefault="00D04126" w:rsidP="001C22B4">
      <w:r w:rsidRPr="007E387D">
        <w:rPr>
          <w:i/>
        </w:rPr>
        <w:t>Conclusions</w:t>
      </w:r>
      <w:r w:rsidR="007E387D">
        <w:rPr>
          <w:i/>
        </w:rPr>
        <w:t>.</w:t>
      </w:r>
      <w:r w:rsidR="00696CF4">
        <w:t xml:space="preserve"> Overall, </w:t>
      </w:r>
      <w:r w:rsidR="00B23A44">
        <w:t>it can be</w:t>
      </w:r>
      <w:r w:rsidR="00696CF4">
        <w:t xml:space="preserve"> concluded that the measures demonstrated good indications of the </w:t>
      </w:r>
      <w:r w:rsidR="00BB476D">
        <w:t>feasibilit</w:t>
      </w:r>
      <w:r w:rsidR="00696CF4">
        <w:t xml:space="preserve">y/usability of the measures and </w:t>
      </w:r>
      <w:r w:rsidR="00B23A44">
        <w:t xml:space="preserve">very </w:t>
      </w:r>
      <w:r w:rsidR="00696CF4">
        <w:t xml:space="preserve">good or excellent preliminary psychometric characteristics. Some analyses were limited by the sampling and measure </w:t>
      </w:r>
      <w:proofErr w:type="gramStart"/>
      <w:r w:rsidR="00696CF4">
        <w:t>structure</w:t>
      </w:r>
      <w:proofErr w:type="gramEnd"/>
      <w:r w:rsidR="00696CF4">
        <w:t xml:space="preserve"> and this led to several revisions to the measures and to the process of administering the measures. Further evidence will be gathered during the national field study</w:t>
      </w:r>
      <w:r w:rsidR="00B23A44">
        <w:t xml:space="preserve"> conducted under the RTC/OM</w:t>
      </w:r>
      <w:r w:rsidR="00696CF4">
        <w:t xml:space="preserve">. </w:t>
      </w:r>
    </w:p>
    <w:p w14:paraId="2890444A" w14:textId="77777777" w:rsidR="00C12ED5" w:rsidRDefault="00C12ED5" w:rsidP="001C22B4"/>
    <w:p w14:paraId="41989FC7" w14:textId="77777777" w:rsidR="00C12ED5" w:rsidRDefault="00C12ED5" w:rsidP="001C22B4"/>
    <w:p w14:paraId="1736676B" w14:textId="77777777" w:rsidR="00C12ED5" w:rsidRDefault="00C12ED5" w:rsidP="001C22B4"/>
    <w:p w14:paraId="1D2A2A59" w14:textId="77777777" w:rsidR="00C12ED5" w:rsidRDefault="00C12ED5" w:rsidP="001C22B4"/>
    <w:p w14:paraId="75A74DD4" w14:textId="77777777" w:rsidR="00C12ED5" w:rsidRDefault="00C12ED5" w:rsidP="001C22B4"/>
    <w:p w14:paraId="2E61B261" w14:textId="77777777" w:rsidR="00C12ED5" w:rsidRDefault="00C12ED5" w:rsidP="001C22B4"/>
    <w:p w14:paraId="75051085" w14:textId="77777777" w:rsidR="00C12ED5" w:rsidRDefault="00C12ED5" w:rsidP="001C22B4"/>
    <w:p w14:paraId="4BEBF347" w14:textId="37E51722" w:rsidR="002450A3" w:rsidRDefault="002450A3" w:rsidP="001C22B4"/>
    <w:p w14:paraId="42CF94CE" w14:textId="52DB8E39" w:rsidR="00C12ED5" w:rsidRPr="00CC3E97" w:rsidRDefault="009F29A9" w:rsidP="001C22B4">
      <w:pPr>
        <w:pStyle w:val="Heading1"/>
      </w:pPr>
      <w:bookmarkStart w:id="1" w:name="_Toc84928840"/>
      <w:r w:rsidRPr="00CC3E97">
        <w:t>Introduction &amp; Background</w:t>
      </w:r>
      <w:bookmarkEnd w:id="1"/>
    </w:p>
    <w:p w14:paraId="194A0281" w14:textId="77777777" w:rsidR="00C12ED5" w:rsidRPr="00D04126" w:rsidRDefault="009F29A9" w:rsidP="001C22B4">
      <w:pPr>
        <w:pStyle w:val="Heading2"/>
      </w:pPr>
      <w:bookmarkStart w:id="2" w:name="_Toc84928841"/>
      <w:r w:rsidRPr="00D04126">
        <w:t>Measurement in HCBS</w:t>
      </w:r>
      <w:bookmarkEnd w:id="2"/>
    </w:p>
    <w:p w14:paraId="474ECEED" w14:textId="77777777" w:rsidR="00C12ED5" w:rsidRDefault="00C12ED5" w:rsidP="001C22B4"/>
    <w:p w14:paraId="35653F8D" w14:textId="1DA19A75" w:rsidR="00C12ED5" w:rsidRDefault="009F29A9" w:rsidP="001C22B4">
      <w:r>
        <w:t xml:space="preserve">Home and Community-Based Services (HCBS) refers to an array of services and supports </w:t>
      </w:r>
      <w:r w:rsidR="00B851AD">
        <w:t xml:space="preserve">many </w:t>
      </w:r>
      <w:r>
        <w:t>people with disabilities receive through the Long</w:t>
      </w:r>
      <w:r w:rsidR="00A577DA">
        <w:t>-</w:t>
      </w:r>
      <w:r>
        <w:t>Term Services and Supports (LTSS) program administered by the Centers for Medicare and Medicaid (CMS).  Recent estimates indicate that over 2.5 million people with disabilities receive HCBS in the United States (KFF</w:t>
      </w:r>
      <w:r w:rsidR="00731EE9">
        <w:t>, 2020</w:t>
      </w:r>
      <w:r>
        <w:t xml:space="preserve">). Measurement </w:t>
      </w:r>
      <w:r w:rsidR="004F2A3B">
        <w:t>of</w:t>
      </w:r>
      <w:r>
        <w:t xml:space="preserve"> HCBS</w:t>
      </w:r>
      <w:r w:rsidR="004F2A3B">
        <w:t xml:space="preserve"> outcomes</w:t>
      </w:r>
      <w:r>
        <w:t xml:space="preserve"> has not kept pace with the developments and expansion of services. Many states, managed care organizations (MCOs), and </w:t>
      </w:r>
      <w:r w:rsidR="00B851AD">
        <w:t xml:space="preserve">service </w:t>
      </w:r>
      <w:r>
        <w:t xml:space="preserve">providers of varying sizes struggle to adequately measure the quality of the services they </w:t>
      </w:r>
      <w:proofErr w:type="gramStart"/>
      <w:r>
        <w:t>provide</w:t>
      </w:r>
      <w:proofErr w:type="gramEnd"/>
      <w:r>
        <w:t xml:space="preserve"> and the outcomes experienced by </w:t>
      </w:r>
      <w:r w:rsidR="004F2A3B">
        <w:t>service rec</w:t>
      </w:r>
      <w:r w:rsidR="0057264A">
        <w:t>i</w:t>
      </w:r>
      <w:r w:rsidR="004F2A3B">
        <w:t>pients</w:t>
      </w:r>
      <w:r>
        <w:t xml:space="preserve">. </w:t>
      </w:r>
    </w:p>
    <w:p w14:paraId="0843DBD1" w14:textId="723B382E" w:rsidR="00C12ED5" w:rsidRDefault="009F29A9" w:rsidP="001C22B4">
      <w:r>
        <w:t xml:space="preserve">High-quality measurement is essential to our understanding of the extent to which HCBS are provided in the intended way and produce the outcomes desired by recipients. The </w:t>
      </w:r>
      <w:proofErr w:type="gramStart"/>
      <w:r>
        <w:t>ultimate goal</w:t>
      </w:r>
      <w:proofErr w:type="gramEnd"/>
      <w:r>
        <w:t xml:space="preserve"> of HCBS is to provide recipients with services that support them to participate in and become engaged with their communities</w:t>
      </w:r>
      <w:r w:rsidR="00B851AD">
        <w:t xml:space="preserve"> in ways they desire</w:t>
      </w:r>
      <w:r>
        <w:t xml:space="preserve">. Regulatory authorities have put increased pressure on providers to design services to meet this goal. The Olmstead </w:t>
      </w:r>
      <w:r w:rsidR="007921F5">
        <w:t xml:space="preserve">legal </w:t>
      </w:r>
      <w:r>
        <w:t xml:space="preserve">decision (1999) required </w:t>
      </w:r>
      <w:r w:rsidR="007921F5">
        <w:t>states to</w:t>
      </w:r>
      <w:r>
        <w:t xml:space="preserve"> provide support for people with disabilities in the most inclusive community setting possible. States are also working towards compliance with the HCBS Final Settings Rule (2014) and its requirement for states to provide recipients of HCBS with opportunities to be fully included in the community to the same extent as their peers without disabilities. Measurement is needed to determine whether states and providers are meeting these requirements and recipients are obtaining the outcomes they desire. Moreover, decision makers at all levels of the HCBS system need high-quality measurement tools to provide the information needed to improve services and advance outcomes.</w:t>
      </w:r>
    </w:p>
    <w:p w14:paraId="2E54A15E" w14:textId="241B3B71" w:rsidR="00C12ED5" w:rsidRDefault="009F29A9" w:rsidP="001C22B4">
      <w:r>
        <w:tab/>
        <w:t>Currently, the quality of</w:t>
      </w:r>
      <w:r w:rsidR="004F2A3B">
        <w:t xml:space="preserve"> HCBS outcome</w:t>
      </w:r>
      <w:r>
        <w:t xml:space="preserve"> measurement is </w:t>
      </w:r>
      <w:r w:rsidR="002E5F80">
        <w:t>in</w:t>
      </w:r>
      <w:r>
        <w:t xml:space="preserve">adequate </w:t>
      </w:r>
      <w:r w:rsidR="002E5F80">
        <w:t>and does not</w:t>
      </w:r>
      <w:r>
        <w:t xml:space="preserve"> meet the needs of </w:t>
      </w:r>
      <w:r w:rsidR="002E5F80">
        <w:t>HCBS</w:t>
      </w:r>
      <w:r>
        <w:t xml:space="preserve"> recipients or providers. Many of the measurement tools lack</w:t>
      </w:r>
      <w:r w:rsidR="002E5F80">
        <w:t xml:space="preserve"> </w:t>
      </w:r>
      <w:r>
        <w:t>the empirical development and testing to justify their use</w:t>
      </w:r>
      <w:r w:rsidR="002E5F80">
        <w:t>.</w:t>
      </w:r>
      <w:r>
        <w:t xml:space="preserve"> </w:t>
      </w:r>
      <w:r w:rsidR="002E5F80">
        <w:t>I</w:t>
      </w:r>
      <w:r>
        <w:t xml:space="preserve">n addition, </w:t>
      </w:r>
      <w:r w:rsidR="002E5F80">
        <w:t xml:space="preserve">the measurement tools </w:t>
      </w:r>
      <w:r>
        <w:t xml:space="preserve">are sometimes used in ways that go beyond their intended purpose. </w:t>
      </w:r>
      <w:r w:rsidR="00047C07">
        <w:t xml:space="preserve">Yet, some states are using the data for program improvement and with other disability populations. </w:t>
      </w:r>
      <w:r w:rsidR="00A30282">
        <w:t xml:space="preserve">Moreover, </w:t>
      </w:r>
      <w:proofErr w:type="gramStart"/>
      <w:r w:rsidR="00A30282">
        <w:t>t</w:t>
      </w:r>
      <w:r w:rsidR="00047C07">
        <w:t>he majority of</w:t>
      </w:r>
      <w:proofErr w:type="gramEnd"/>
      <w:r w:rsidR="00047C07">
        <w:t xml:space="preserve"> measurement in HCBS waivers programs is at the state level with very few programs engaging in measurement at the HCBS provider and individual levels (RTC/OM, 2019). </w:t>
      </w:r>
    </w:p>
    <w:p w14:paraId="4BCAB16E" w14:textId="1CD27518" w:rsidR="00C12ED5" w:rsidRPr="00330746" w:rsidRDefault="00330746" w:rsidP="00487814">
      <w:pPr>
        <w:ind w:firstLine="720"/>
      </w:pPr>
      <w:r>
        <w:rPr>
          <w:color w:val="000000"/>
          <w:shd w:val="clear" w:color="auto" w:fill="FFFFFF"/>
        </w:rPr>
        <w:t>High-quality, psychometrically</w:t>
      </w:r>
      <w:r w:rsidR="00A30282">
        <w:rPr>
          <w:color w:val="000000"/>
          <w:shd w:val="clear" w:color="auto" w:fill="FFFFFF"/>
        </w:rPr>
        <w:t>-</w:t>
      </w:r>
      <w:r>
        <w:rPr>
          <w:color w:val="000000"/>
          <w:shd w:val="clear" w:color="auto" w:fill="FFFFFF"/>
        </w:rPr>
        <w:t>sound measurement is</w:t>
      </w:r>
      <w:r w:rsidR="00487814" w:rsidRPr="00330746">
        <w:rPr>
          <w:color w:val="000000"/>
          <w:shd w:val="clear" w:color="auto" w:fill="FFFFFF"/>
        </w:rPr>
        <w:t xml:space="preserve"> </w:t>
      </w:r>
      <w:r>
        <w:rPr>
          <w:color w:val="000000"/>
          <w:shd w:val="clear" w:color="auto" w:fill="FFFFFF"/>
        </w:rPr>
        <w:t>essential to obtaining useful information about the impact HCBS has on its recipients</w:t>
      </w:r>
      <w:r w:rsidR="00487814" w:rsidRPr="00330746">
        <w:rPr>
          <w:color w:val="000000"/>
          <w:shd w:val="clear" w:color="auto" w:fill="FFFFFF"/>
        </w:rPr>
        <w:t xml:space="preserve">. By </w:t>
      </w:r>
      <w:r>
        <w:rPr>
          <w:color w:val="000000"/>
          <w:shd w:val="clear" w:color="auto" w:fill="FFFFFF"/>
        </w:rPr>
        <w:t xml:space="preserve">psychometrically </w:t>
      </w:r>
      <w:r>
        <w:rPr>
          <w:color w:val="000000"/>
          <w:shd w:val="clear" w:color="auto" w:fill="FFFFFF"/>
        </w:rPr>
        <w:lastRenderedPageBreak/>
        <w:t>sound</w:t>
      </w:r>
      <w:r w:rsidR="00487814" w:rsidRPr="00330746">
        <w:rPr>
          <w:color w:val="000000"/>
          <w:shd w:val="clear" w:color="auto" w:fill="FFFFFF"/>
        </w:rPr>
        <w:t xml:space="preserve"> we mean that there is high quality research evidence available to support the argument that the data derived from the HCBS outcome measurement tools in use are both reliable and valid (American Educational Research Association - AERA, American Psychological Association - APA, &amp; National Council on Measurement in Education – NCME; 2014). Without sufficient evidence supporting the reliability and validity of measure</w:t>
      </w:r>
      <w:r w:rsidR="00D45C53">
        <w:rPr>
          <w:color w:val="000000"/>
          <w:shd w:val="clear" w:color="auto" w:fill="FFFFFF"/>
        </w:rPr>
        <w:t xml:space="preserve"> outcomes</w:t>
      </w:r>
      <w:r w:rsidR="00487814" w:rsidRPr="00330746">
        <w:rPr>
          <w:color w:val="000000"/>
          <w:shd w:val="clear" w:color="auto" w:fill="FFFFFF"/>
        </w:rPr>
        <w:t xml:space="preserve">, </w:t>
      </w:r>
      <w:r w:rsidR="007921F5">
        <w:rPr>
          <w:color w:val="000000"/>
          <w:shd w:val="clear" w:color="auto" w:fill="FFFFFF"/>
        </w:rPr>
        <w:t>decisions made</w:t>
      </w:r>
      <w:r w:rsidR="00487814" w:rsidRPr="00330746">
        <w:rPr>
          <w:color w:val="000000"/>
          <w:shd w:val="clear" w:color="auto" w:fill="FFFFFF"/>
        </w:rPr>
        <w:t xml:space="preserve"> </w:t>
      </w:r>
      <w:r w:rsidR="007921F5">
        <w:rPr>
          <w:color w:val="000000"/>
          <w:shd w:val="clear" w:color="auto" w:fill="FFFFFF"/>
        </w:rPr>
        <w:t xml:space="preserve">by stakeholders such as state and federal </w:t>
      </w:r>
      <w:proofErr w:type="spellStart"/>
      <w:r w:rsidR="007921F5">
        <w:rPr>
          <w:color w:val="000000"/>
          <w:shd w:val="clear" w:color="auto" w:fill="FFFFFF"/>
        </w:rPr>
        <w:t>medicaid</w:t>
      </w:r>
      <w:proofErr w:type="spellEnd"/>
      <w:r w:rsidR="007921F5">
        <w:rPr>
          <w:color w:val="000000"/>
          <w:shd w:val="clear" w:color="auto" w:fill="FFFFFF"/>
        </w:rPr>
        <w:t xml:space="preserve"> program authorities and organizations who provide HCBS may not be </w:t>
      </w:r>
      <w:r w:rsidR="00487814" w:rsidRPr="00330746">
        <w:rPr>
          <w:color w:val="000000"/>
          <w:shd w:val="clear" w:color="auto" w:fill="FFFFFF"/>
        </w:rPr>
        <w:t>adequately </w:t>
      </w:r>
      <w:r w:rsidR="00487814" w:rsidRPr="00330746">
        <w:rPr>
          <w:rStyle w:val="Emphasis"/>
          <w:color w:val="000000"/>
          <w:shd w:val="clear" w:color="auto" w:fill="FFFFFF"/>
        </w:rPr>
        <w:t>informed</w:t>
      </w:r>
      <w:r w:rsidR="00487814" w:rsidRPr="00330746">
        <w:rPr>
          <w:color w:val="000000"/>
          <w:shd w:val="clear" w:color="auto" w:fill="FFFFFF"/>
        </w:rPr>
        <w:t xml:space="preserve">. Responsible federal and state agencies cannot make accurate judgements about the degree to which states and provider organizations </w:t>
      </w:r>
      <w:proofErr w:type="gramStart"/>
      <w:r w:rsidR="00487814" w:rsidRPr="00330746">
        <w:rPr>
          <w:color w:val="000000"/>
          <w:shd w:val="clear" w:color="auto" w:fill="FFFFFF"/>
        </w:rPr>
        <w:t>are in compliance with</w:t>
      </w:r>
      <w:proofErr w:type="gramEnd"/>
      <w:r w:rsidR="00487814" w:rsidRPr="00330746">
        <w:rPr>
          <w:color w:val="000000"/>
          <w:shd w:val="clear" w:color="auto" w:fill="FFFFFF"/>
        </w:rPr>
        <w:t xml:space="preserve"> existing regulations. States cannot make informed decisions about appropriate funding allocations, and areas in need of program development. Provider agencies are left in the dark when choosing in which areas they need to innovate to improve services. At the individual level, HCBS beneficiaries may be left with information that is inaccurate and potentially misleading when it comes to making decisions about which provider</w:t>
      </w:r>
      <w:r w:rsidR="007921F5">
        <w:rPr>
          <w:color w:val="000000"/>
          <w:shd w:val="clear" w:color="auto" w:fill="FFFFFF"/>
        </w:rPr>
        <w:t>(s)</w:t>
      </w:r>
      <w:r w:rsidR="00487814" w:rsidRPr="00330746">
        <w:rPr>
          <w:color w:val="000000"/>
          <w:shd w:val="clear" w:color="auto" w:fill="FFFFFF"/>
        </w:rPr>
        <w:t xml:space="preserve"> </w:t>
      </w:r>
      <w:r w:rsidR="00B851AD">
        <w:rPr>
          <w:color w:val="000000"/>
          <w:shd w:val="clear" w:color="auto" w:fill="FFFFFF"/>
        </w:rPr>
        <w:t xml:space="preserve">or service(s) </w:t>
      </w:r>
      <w:r w:rsidR="00487814" w:rsidRPr="00330746">
        <w:rPr>
          <w:color w:val="000000"/>
          <w:shd w:val="clear" w:color="auto" w:fill="FFFFFF"/>
        </w:rPr>
        <w:t>to select.</w:t>
      </w:r>
    </w:p>
    <w:p w14:paraId="3A05AD4A" w14:textId="77777777" w:rsidR="00C12ED5" w:rsidRDefault="009F29A9" w:rsidP="001C22B4">
      <w:pPr>
        <w:pStyle w:val="Heading2"/>
      </w:pPr>
      <w:bookmarkStart w:id="3" w:name="_Toc84928842"/>
      <w:r>
        <w:t>RTC/OM</w:t>
      </w:r>
      <w:bookmarkEnd w:id="3"/>
    </w:p>
    <w:p w14:paraId="06D5D20B" w14:textId="77777777" w:rsidR="00C12ED5" w:rsidRDefault="00C12ED5" w:rsidP="001C22B4"/>
    <w:p w14:paraId="5A347D58" w14:textId="086911C0" w:rsidR="00EA6F58" w:rsidRDefault="009F29A9" w:rsidP="001C22B4">
      <w:r>
        <w:rPr>
          <w:highlight w:val="white"/>
        </w:rPr>
        <w:t xml:space="preserve">The Rehabilitation Research and Training Center on HCBS Outcome Measurement (RTC/OM) funded by the National Institute on Disability, Independent Living, and Rehabilitation Research (NIDILRR) was tasked with developing person-centered HCBS quality and outcome measures based on the National Quality Forum’s (NQF) HCBS Framework. </w:t>
      </w:r>
      <w:r>
        <w:t>Using nation-wide participatory planning and decision making (PPDM)</w:t>
      </w:r>
      <w:r w:rsidR="00B851AD">
        <w:t xml:space="preserve"> process</w:t>
      </w:r>
      <w:r>
        <w:t xml:space="preserve">, the RTC/OM validated the importance of the </w:t>
      </w:r>
      <w:r w:rsidR="00B851AD">
        <w:t xml:space="preserve">NQF </w:t>
      </w:r>
      <w:r>
        <w:t xml:space="preserve">framework domains </w:t>
      </w:r>
      <w:r w:rsidR="00B851AD">
        <w:t xml:space="preserve">and subdomains </w:t>
      </w:r>
      <w:r>
        <w:t>with HCBS recipients, family members, HCBS providers, and HCBS program administrators/policy makers (RTC/OM, 2017). The RTC/OM used data regarding the importance of each domain in conjunction with a gap analysis to prioritize the development of HCBS quality and outcome measures in several different d</w:t>
      </w:r>
      <w:r w:rsidR="00EA6F58">
        <w:t xml:space="preserve">omains/subdomains including: </w:t>
      </w:r>
    </w:p>
    <w:p w14:paraId="1FFA4ECA" w14:textId="77777777" w:rsidR="00837149" w:rsidRDefault="00837149" w:rsidP="001C22B4"/>
    <w:p w14:paraId="44A913F7" w14:textId="77777777" w:rsidR="00BD14AD" w:rsidRPr="00F56FD5" w:rsidRDefault="00BD14AD" w:rsidP="00BD14AD">
      <w:pPr>
        <w:pStyle w:val="ListParagraph"/>
        <w:numPr>
          <w:ilvl w:val="0"/>
          <w:numId w:val="7"/>
        </w:numPr>
        <w:autoSpaceDE w:val="0"/>
        <w:autoSpaceDN w:val="0"/>
        <w:adjustRightInd w:val="0"/>
        <w:spacing w:line="240" w:lineRule="auto"/>
        <w:rPr>
          <w:i/>
          <w:iCs/>
          <w:color w:val="1C1C1C"/>
          <w:lang w:val="en-US"/>
        </w:rPr>
      </w:pPr>
      <w:r w:rsidRPr="00F56FD5">
        <w:rPr>
          <w:color w:val="1C1C1C"/>
          <w:lang w:val="en-US"/>
        </w:rPr>
        <w:t xml:space="preserve">Community Inclusion: </w:t>
      </w:r>
      <w:r w:rsidRPr="00F56FD5">
        <w:rPr>
          <w:i/>
          <w:iCs/>
          <w:color w:val="1C1C1C"/>
          <w:lang w:val="en-US"/>
        </w:rPr>
        <w:t>Meaningful Activity</w:t>
      </w:r>
    </w:p>
    <w:p w14:paraId="256FC386" w14:textId="18CA5AB2" w:rsidR="00BD14AD" w:rsidRPr="00F56FD5" w:rsidRDefault="00BD14AD" w:rsidP="00BD14AD">
      <w:pPr>
        <w:pStyle w:val="ListParagraph"/>
        <w:numPr>
          <w:ilvl w:val="0"/>
          <w:numId w:val="7"/>
        </w:numPr>
        <w:autoSpaceDE w:val="0"/>
        <w:autoSpaceDN w:val="0"/>
        <w:adjustRightInd w:val="0"/>
        <w:spacing w:line="240" w:lineRule="auto"/>
        <w:rPr>
          <w:i/>
          <w:iCs/>
          <w:color w:val="1C1C1C"/>
          <w:lang w:val="en-US"/>
        </w:rPr>
      </w:pPr>
      <w:r w:rsidRPr="00F56FD5">
        <w:rPr>
          <w:color w:val="1C1C1C"/>
          <w:lang w:val="en-US"/>
        </w:rPr>
        <w:t xml:space="preserve">Community Inclusion: </w:t>
      </w:r>
      <w:r w:rsidRPr="00F56FD5">
        <w:rPr>
          <w:i/>
          <w:iCs/>
          <w:color w:val="1C1C1C"/>
          <w:lang w:val="en-US"/>
        </w:rPr>
        <w:t>Social Connectedness</w:t>
      </w:r>
    </w:p>
    <w:p w14:paraId="4BACA885" w14:textId="00B115C5" w:rsidR="00BD14AD" w:rsidRPr="00F56FD5" w:rsidRDefault="00BD14AD" w:rsidP="00BD14AD">
      <w:pPr>
        <w:pStyle w:val="ListParagraph"/>
        <w:numPr>
          <w:ilvl w:val="0"/>
          <w:numId w:val="7"/>
        </w:numPr>
        <w:autoSpaceDE w:val="0"/>
        <w:autoSpaceDN w:val="0"/>
        <w:adjustRightInd w:val="0"/>
        <w:spacing w:line="240" w:lineRule="auto"/>
        <w:rPr>
          <w:i/>
          <w:iCs/>
          <w:color w:val="1C1C1C"/>
          <w:lang w:val="en-US"/>
        </w:rPr>
      </w:pPr>
      <w:r w:rsidRPr="00F56FD5">
        <w:rPr>
          <w:color w:val="1C1C1C"/>
          <w:lang w:val="en-US"/>
        </w:rPr>
        <w:t xml:space="preserve">Community Inclusion: </w:t>
      </w:r>
      <w:r w:rsidRPr="00F56FD5">
        <w:rPr>
          <w:i/>
          <w:iCs/>
          <w:color w:val="1C1C1C"/>
          <w:lang w:val="en-US"/>
        </w:rPr>
        <w:t>Transportation</w:t>
      </w:r>
    </w:p>
    <w:p w14:paraId="39C9E30A" w14:textId="595F947D" w:rsidR="00BD14AD" w:rsidRPr="00F56FD5" w:rsidRDefault="00BD14AD" w:rsidP="00BD14AD">
      <w:pPr>
        <w:pStyle w:val="ListParagraph"/>
        <w:numPr>
          <w:ilvl w:val="0"/>
          <w:numId w:val="7"/>
        </w:numPr>
        <w:autoSpaceDE w:val="0"/>
        <w:autoSpaceDN w:val="0"/>
        <w:adjustRightInd w:val="0"/>
        <w:spacing w:line="240" w:lineRule="auto"/>
        <w:rPr>
          <w:i/>
          <w:iCs/>
          <w:color w:val="1C1C1C"/>
          <w:lang w:val="en-US"/>
        </w:rPr>
      </w:pPr>
      <w:r w:rsidRPr="00F56FD5">
        <w:rPr>
          <w:color w:val="1C1C1C"/>
          <w:lang w:val="en-US"/>
        </w:rPr>
        <w:t xml:space="preserve">Human and Legal Rights: </w:t>
      </w:r>
      <w:r w:rsidRPr="00F56FD5">
        <w:rPr>
          <w:i/>
          <w:iCs/>
          <w:color w:val="1C1C1C"/>
          <w:lang w:val="en-US"/>
        </w:rPr>
        <w:t>Freedom from Abuse &amp; Neglect</w:t>
      </w:r>
    </w:p>
    <w:p w14:paraId="602B5857" w14:textId="558AF3BA" w:rsidR="00BD14AD" w:rsidRPr="00F56FD5" w:rsidRDefault="00BD14AD" w:rsidP="00BD14AD">
      <w:pPr>
        <w:pStyle w:val="ListParagraph"/>
        <w:numPr>
          <w:ilvl w:val="0"/>
          <w:numId w:val="7"/>
        </w:numPr>
        <w:autoSpaceDE w:val="0"/>
        <w:autoSpaceDN w:val="0"/>
        <w:adjustRightInd w:val="0"/>
        <w:spacing w:line="240" w:lineRule="auto"/>
        <w:rPr>
          <w:i/>
          <w:iCs/>
          <w:color w:val="1C1C1C"/>
          <w:lang w:val="en-US"/>
        </w:rPr>
      </w:pPr>
      <w:r w:rsidRPr="00F56FD5">
        <w:rPr>
          <w:color w:val="1C1C1C"/>
          <w:lang w:val="en-US"/>
        </w:rPr>
        <w:t xml:space="preserve">Choice and Control: </w:t>
      </w:r>
      <w:r w:rsidRPr="00F56FD5">
        <w:rPr>
          <w:i/>
          <w:iCs/>
          <w:color w:val="1C1C1C"/>
          <w:lang w:val="en-US"/>
        </w:rPr>
        <w:t>Personal Choices &amp; Goals</w:t>
      </w:r>
    </w:p>
    <w:p w14:paraId="79E8E675" w14:textId="78330E57" w:rsidR="00BD14AD" w:rsidRPr="00F56FD5" w:rsidRDefault="00BD14AD" w:rsidP="00BD14AD">
      <w:pPr>
        <w:pStyle w:val="ListParagraph"/>
        <w:numPr>
          <w:ilvl w:val="0"/>
          <w:numId w:val="7"/>
        </w:numPr>
        <w:autoSpaceDE w:val="0"/>
        <w:autoSpaceDN w:val="0"/>
        <w:adjustRightInd w:val="0"/>
        <w:spacing w:line="240" w:lineRule="auto"/>
        <w:rPr>
          <w:i/>
          <w:iCs/>
          <w:color w:val="1C1C1C"/>
          <w:lang w:val="en-US"/>
        </w:rPr>
      </w:pPr>
      <w:r w:rsidRPr="00F56FD5">
        <w:rPr>
          <w:color w:val="1C1C1C"/>
          <w:lang w:val="en-US"/>
        </w:rPr>
        <w:t xml:space="preserve">Choice and Control: </w:t>
      </w:r>
      <w:r w:rsidRPr="00F56FD5">
        <w:rPr>
          <w:i/>
          <w:iCs/>
          <w:color w:val="1C1C1C"/>
          <w:lang w:val="en-US"/>
        </w:rPr>
        <w:t>Choice of Services &amp; Supports</w:t>
      </w:r>
    </w:p>
    <w:p w14:paraId="76DE0312" w14:textId="759A51B0" w:rsidR="00BD14AD" w:rsidRPr="00F56FD5" w:rsidRDefault="00BD14AD" w:rsidP="00BD14AD">
      <w:pPr>
        <w:pStyle w:val="ListParagraph"/>
        <w:numPr>
          <w:ilvl w:val="0"/>
          <w:numId w:val="7"/>
        </w:numPr>
        <w:autoSpaceDE w:val="0"/>
        <w:autoSpaceDN w:val="0"/>
        <w:adjustRightInd w:val="0"/>
        <w:spacing w:line="240" w:lineRule="auto"/>
        <w:rPr>
          <w:i/>
          <w:iCs/>
          <w:color w:val="1C1C1C"/>
          <w:lang w:val="en-US"/>
        </w:rPr>
      </w:pPr>
      <w:r w:rsidRPr="00F56FD5">
        <w:rPr>
          <w:color w:val="1C1C1C"/>
          <w:lang w:val="en-US"/>
        </w:rPr>
        <w:t xml:space="preserve">Choice and Control: </w:t>
      </w:r>
      <w:r w:rsidRPr="00F56FD5">
        <w:rPr>
          <w:i/>
          <w:iCs/>
          <w:color w:val="1C1C1C"/>
          <w:lang w:val="en-US"/>
        </w:rPr>
        <w:t>Self-Direction</w:t>
      </w:r>
    </w:p>
    <w:p w14:paraId="7EDD0AF8" w14:textId="476ED113" w:rsidR="00837149" w:rsidRPr="00837149" w:rsidRDefault="00BD14AD" w:rsidP="00837149">
      <w:pPr>
        <w:pStyle w:val="ListParagraph"/>
        <w:numPr>
          <w:ilvl w:val="0"/>
          <w:numId w:val="7"/>
        </w:numPr>
        <w:rPr>
          <w:b/>
          <w:i/>
        </w:rPr>
      </w:pPr>
      <w:r w:rsidRPr="00F56FD5">
        <w:rPr>
          <w:i/>
          <w:color w:val="1C1C1C"/>
          <w:lang w:val="en-US"/>
        </w:rPr>
        <w:t>Employment</w:t>
      </w:r>
    </w:p>
    <w:p w14:paraId="015793E8" w14:textId="77777777" w:rsidR="00837149" w:rsidRPr="00837149" w:rsidRDefault="00837149" w:rsidP="00837149">
      <w:pPr>
        <w:pStyle w:val="ListParagraph"/>
        <w:rPr>
          <w:b/>
          <w:i/>
        </w:rPr>
      </w:pPr>
    </w:p>
    <w:p w14:paraId="0464CFC5" w14:textId="77466B07" w:rsidR="00C12ED5" w:rsidRDefault="009F29A9" w:rsidP="001C22B4">
      <w:r>
        <w:lastRenderedPageBreak/>
        <w:t>The National Quality Forum (NQF), under a contract with the Department of Health and Human Service (HHS), convened an expert panel to develop recommendations for the inclusion and prioritization of elements to address performance measure gaps in HCBS measurement</w:t>
      </w:r>
      <w:r w:rsidR="009637D8">
        <w:t xml:space="preserve"> (NQF, 2016)</w:t>
      </w:r>
      <w:r>
        <w:t>. In their sessions, the NQF defined a framework of 11 core elements of quality. The framework highlights what are operationally defined as system factors, service factors, and personal outcomes and lays a foundation for identifying and refining existing measures as well as for prioritizing the development of new measures for domains and subdomains that are not yet being measured.</w:t>
      </w:r>
      <w:r w:rsidR="00BB476D">
        <w:t xml:space="preserve"> </w:t>
      </w:r>
      <w:r>
        <w:t>To validate the NQF framework, RTC/OM staff persons led fifty-eight Participatory Planning and Decision Making (PPDM) groups with stakeholders across the country from four primary backgrounds: people with disabilities, family members of people with disabilities, organizations that provide HCBS, and HCBS policymakers and program administrators</w:t>
      </w:r>
      <w:r w:rsidR="00130E42">
        <w:t xml:space="preserve"> (RTC/OM, 2016)</w:t>
      </w:r>
      <w:r>
        <w:t xml:space="preserve">. The PPDM format allowed stakeholders to weigh the importance of potential measurement domains and subdomains and move toward consensus as to which were most important to measure. Figure 1 summarizes the RTC/OM validated framework. </w:t>
      </w:r>
    </w:p>
    <w:p w14:paraId="6664D952" w14:textId="77777777" w:rsidR="00837149" w:rsidRPr="00BB476D" w:rsidRDefault="00837149" w:rsidP="001C22B4">
      <w:pPr>
        <w:rPr>
          <w:highlight w:val="white"/>
        </w:rPr>
      </w:pPr>
    </w:p>
    <w:p w14:paraId="2A8373C3" w14:textId="77777777" w:rsidR="00C12ED5" w:rsidRDefault="009F29A9" w:rsidP="001C22B4">
      <w:r>
        <w:rPr>
          <w:noProof/>
          <w:lang w:val="en-US"/>
        </w:rPr>
        <w:drawing>
          <wp:inline distT="114300" distB="114300" distL="114300" distR="114300" wp14:anchorId="7C0D93D1" wp14:editId="03D6950F">
            <wp:extent cx="5943600" cy="3327400"/>
            <wp:effectExtent l="0" t="0" r="0" b="0"/>
            <wp:docPr id="22" name="image19.png" descr="Three overlapping circles representing measurement of the consumer, provider, and system make up the center of the figure. The consumer circle includes the domains/subdomains of employment, choice and control, community inclusion, holistic health and functioning, and leadership. The provider circle includes the domains/subdomains of person-centered planning and coordination, workforce, caregiver support, transportation, and service deliver and effectiveness. The system circle includes the domains/subdomains of system performance and accountability, service deliver and effectiveness, and human and legal rights. On the outside of the figure encompassing arrows representing quality improvement and quality measurement surround the figure. "/>
            <wp:cNvGraphicFramePr/>
            <a:graphic xmlns:a="http://schemas.openxmlformats.org/drawingml/2006/main">
              <a:graphicData uri="http://schemas.openxmlformats.org/drawingml/2006/picture">
                <pic:pic xmlns:pic="http://schemas.openxmlformats.org/drawingml/2006/picture">
                  <pic:nvPicPr>
                    <pic:cNvPr id="22" name="image19.png" descr="Three overlapping circles representing measurement of the consumer, provider, and system make up the center of the figure. The consumer circle includes the domains/subdomains of employment, choice and control, community inclusion, holistic health and functioning, and leadership. The provider circle includes the domains/subdomains of person-centered planning and coordination, workforce, caregiver support, transportation, and service deliver and effectiveness. The system circle includes the domains/subdomains of system performance and accountability, service deliver and effectiveness, and human and legal rights. On the outside of the figure encompassing arrows representing quality improvement and quality measurement surround the figure. "/>
                    <pic:cNvPicPr preferRelativeResize="0"/>
                  </pic:nvPicPr>
                  <pic:blipFill>
                    <a:blip r:embed="rId14"/>
                    <a:srcRect/>
                    <a:stretch>
                      <a:fillRect/>
                    </a:stretch>
                  </pic:blipFill>
                  <pic:spPr>
                    <a:xfrm>
                      <a:off x="0" y="0"/>
                      <a:ext cx="5943600" cy="3327400"/>
                    </a:xfrm>
                    <a:prstGeom prst="rect">
                      <a:avLst/>
                    </a:prstGeom>
                    <a:ln/>
                  </pic:spPr>
                </pic:pic>
              </a:graphicData>
            </a:graphic>
          </wp:inline>
        </w:drawing>
      </w:r>
    </w:p>
    <w:p w14:paraId="2F3EC106" w14:textId="77777777" w:rsidR="00992AD5" w:rsidRDefault="00992AD5" w:rsidP="001C22B4"/>
    <w:p w14:paraId="0FFCC65A" w14:textId="748F0EFC" w:rsidR="00C12ED5" w:rsidRDefault="009F29A9" w:rsidP="001C22B4">
      <w:r>
        <w:t xml:space="preserve">Figure 1. The RTC/OM Validated NQF Framework. </w:t>
      </w:r>
    </w:p>
    <w:p w14:paraId="00E7C820" w14:textId="77777777" w:rsidR="00F56FD5" w:rsidRDefault="00F56FD5" w:rsidP="001C22B4"/>
    <w:p w14:paraId="1800DA6D" w14:textId="50E2C913" w:rsidR="00C12ED5" w:rsidRDefault="009F29A9" w:rsidP="001C22B4">
      <w:r>
        <w:t xml:space="preserve">After using the results of stakeholder input to determine the most important areas to measure, a gap analysis was undertaken and input from a national advisory group of HCBS leaders and stakeholders used to finalize the selection of eight outcome areas for measure development. The gap analysis involved a review of over 140 instruments </w:t>
      </w:r>
      <w:r>
        <w:lastRenderedPageBreak/>
        <w:t>used for HCBS outcome measurement and coding their items against the NQF framework to identify the domains and subdomains in which promising measures were already available and those needing fu</w:t>
      </w:r>
      <w:r w:rsidR="00D45C53">
        <w:t>r</w:t>
      </w:r>
      <w:r>
        <w:t>ther measure development. An expert panel of members from the RTC/OM national leadership and advisory groups then rated the potential domains and subdomains on feasibility, usability, and importance to guide the selection of the initial concepts for development. Two important criteria for inclusion were: 1) high ratings from stakeholder groups, and 2) person-centeredness (i.e.</w:t>
      </w:r>
      <w:r w:rsidR="00977883">
        <w:t>,</w:t>
      </w:r>
      <w:r>
        <w:t xml:space="preserve"> responded to by the person, based on what is important to him or her). Table 1. includes the measure concepts selected for development and their definitions.</w:t>
      </w:r>
    </w:p>
    <w:p w14:paraId="74504155" w14:textId="77777777" w:rsidR="00F43212" w:rsidRDefault="00F43212" w:rsidP="001C22B4"/>
    <w:p w14:paraId="406262B1" w14:textId="77F6E3B6" w:rsidR="001F659E" w:rsidRDefault="001F659E" w:rsidP="00F43212">
      <w:r>
        <w:rPr>
          <w:noProof/>
          <w:lang w:val="en-US"/>
        </w:rPr>
        <w:drawing>
          <wp:inline distT="0" distB="0" distL="0" distR="0" wp14:anchorId="558AC047" wp14:editId="1F2442BB">
            <wp:extent cx="4795284" cy="5078597"/>
            <wp:effectExtent l="0" t="0" r="5715" b="8255"/>
            <wp:docPr id="12" name="Picture 12" descr="Table 1 includes a listing of the domains and subdomains of the RTC/OM measures and statements summarizing the focus of each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1 includes a listing of the domains and subdomains of the RTC/OM measures and statements summarizing the focus of each measure. "/>
                    <pic:cNvPicPr/>
                  </pic:nvPicPr>
                  <pic:blipFill>
                    <a:blip r:embed="rId15"/>
                    <a:stretch>
                      <a:fillRect/>
                    </a:stretch>
                  </pic:blipFill>
                  <pic:spPr>
                    <a:xfrm>
                      <a:off x="0" y="0"/>
                      <a:ext cx="4821509" cy="5106372"/>
                    </a:xfrm>
                    <a:prstGeom prst="rect">
                      <a:avLst/>
                    </a:prstGeom>
                  </pic:spPr>
                </pic:pic>
              </a:graphicData>
            </a:graphic>
          </wp:inline>
        </w:drawing>
      </w:r>
    </w:p>
    <w:p w14:paraId="73C83F44" w14:textId="76E74C86" w:rsidR="00C12ED5" w:rsidRDefault="00EA6F58" w:rsidP="001C22B4">
      <w:pPr>
        <w:pStyle w:val="Heading1"/>
      </w:pPr>
      <w:bookmarkStart w:id="4" w:name="_Toc84928843"/>
      <w:r>
        <w:t xml:space="preserve">RTC/OM </w:t>
      </w:r>
      <w:r w:rsidR="009F29A9">
        <w:t>Measure Development Process</w:t>
      </w:r>
      <w:bookmarkEnd w:id="4"/>
    </w:p>
    <w:p w14:paraId="233C1FD2" w14:textId="77777777" w:rsidR="00C12ED5" w:rsidRDefault="009F29A9" w:rsidP="001C22B4">
      <w:r>
        <w:t xml:space="preserve">Although CMS outlines a comprehensive process for developing, implementing, maintaining, and evaluating measures in their </w:t>
      </w:r>
      <w:r>
        <w:rPr>
          <w:i/>
        </w:rPr>
        <w:t xml:space="preserve">Blueprint for the CMS Measures </w:t>
      </w:r>
      <w:r>
        <w:rPr>
          <w:i/>
        </w:rPr>
        <w:lastRenderedPageBreak/>
        <w:t xml:space="preserve">Management System </w:t>
      </w:r>
      <w:r>
        <w:t xml:space="preserve">(2019), they primarily rely on the NQF for independent evaluation and endorsement of measures. The NQF has established a process for evaluating and endorsing measures that involves developers submitting information about a measure related to five key evaluation areas: </w:t>
      </w:r>
    </w:p>
    <w:p w14:paraId="549D8611" w14:textId="77777777" w:rsidR="00C12ED5" w:rsidRPr="001C22B4" w:rsidRDefault="009F29A9" w:rsidP="001C22B4">
      <w:pPr>
        <w:pStyle w:val="ListParagraph"/>
        <w:numPr>
          <w:ilvl w:val="0"/>
          <w:numId w:val="3"/>
        </w:numPr>
        <w:rPr>
          <w:color w:val="000000"/>
        </w:rPr>
      </w:pPr>
      <w:r>
        <w:t>Importance to Measure and Report</w:t>
      </w:r>
    </w:p>
    <w:p w14:paraId="3A2D1EA8" w14:textId="77777777" w:rsidR="00C12ED5" w:rsidRPr="001C22B4" w:rsidRDefault="009F29A9" w:rsidP="001C22B4">
      <w:pPr>
        <w:pStyle w:val="ListParagraph"/>
        <w:numPr>
          <w:ilvl w:val="0"/>
          <w:numId w:val="3"/>
        </w:numPr>
        <w:rPr>
          <w:color w:val="000000"/>
        </w:rPr>
      </w:pPr>
      <w:r>
        <w:t>Scientific Acceptability of Measure Properties</w:t>
      </w:r>
    </w:p>
    <w:p w14:paraId="6FFDDCC2" w14:textId="77777777" w:rsidR="00C12ED5" w:rsidRPr="001C22B4" w:rsidRDefault="009F29A9" w:rsidP="001C22B4">
      <w:pPr>
        <w:pStyle w:val="ListParagraph"/>
        <w:numPr>
          <w:ilvl w:val="0"/>
          <w:numId w:val="3"/>
        </w:numPr>
        <w:rPr>
          <w:color w:val="000000"/>
        </w:rPr>
      </w:pPr>
      <w:r>
        <w:t>Feasibility</w:t>
      </w:r>
    </w:p>
    <w:p w14:paraId="790AF47C" w14:textId="77777777" w:rsidR="00C12ED5" w:rsidRPr="001C22B4" w:rsidRDefault="009F29A9" w:rsidP="001C22B4">
      <w:pPr>
        <w:pStyle w:val="ListParagraph"/>
        <w:numPr>
          <w:ilvl w:val="0"/>
          <w:numId w:val="3"/>
        </w:numPr>
        <w:rPr>
          <w:color w:val="000000"/>
        </w:rPr>
      </w:pPr>
      <w:r>
        <w:t>Usability and Use</w:t>
      </w:r>
    </w:p>
    <w:p w14:paraId="34523C8C" w14:textId="77777777" w:rsidR="00C12ED5" w:rsidRPr="001C22B4" w:rsidRDefault="009F29A9" w:rsidP="001C22B4">
      <w:pPr>
        <w:pStyle w:val="ListParagraph"/>
        <w:numPr>
          <w:ilvl w:val="0"/>
          <w:numId w:val="3"/>
        </w:numPr>
        <w:rPr>
          <w:color w:val="000000"/>
        </w:rPr>
      </w:pPr>
      <w:r>
        <w:t>Related and Competing Measures</w:t>
      </w:r>
    </w:p>
    <w:p w14:paraId="0984D330" w14:textId="73F6E35D" w:rsidR="00C12ED5" w:rsidRPr="00330746" w:rsidRDefault="009F29A9" w:rsidP="001C22B4">
      <w:r>
        <w:t>The NQF uses a standardized review criteria to evaluate the suitability of submitted measures and</w:t>
      </w:r>
      <w:r w:rsidR="00977883">
        <w:t xml:space="preserve"> subsequently</w:t>
      </w:r>
      <w:r>
        <w:t xml:space="preserve"> makes a recommendation for or against their endorsement. While the NQF endorsement process is an important indicator of the HCBS measure quality, it is important to acknowledge that there are and have been other scientific criteria as laid out by APA that have guided measure development in other fields for many decades (e.g., psychology, education, etc.). </w:t>
      </w:r>
      <w:r w:rsidR="0037181E" w:rsidRPr="00330746">
        <w:rPr>
          <w:color w:val="000000"/>
          <w:shd w:val="clear" w:color="auto" w:fill="FFFFFF"/>
        </w:rPr>
        <w:t xml:space="preserve">For </w:t>
      </w:r>
      <w:r w:rsidR="00977883">
        <w:rPr>
          <w:color w:val="000000"/>
          <w:shd w:val="clear" w:color="auto" w:fill="FFFFFF"/>
        </w:rPr>
        <w:t>e</w:t>
      </w:r>
      <w:r w:rsidR="0037181E" w:rsidRPr="00330746">
        <w:rPr>
          <w:color w:val="000000"/>
          <w:shd w:val="clear" w:color="auto" w:fill="FFFFFF"/>
        </w:rPr>
        <w:t>xample, specific guidelines for measurement when it is used with people with disabilities are provided by the APA (APA, 2020) and the</w:t>
      </w:r>
      <w:r w:rsidR="0037181E" w:rsidRPr="00330746">
        <w:rPr>
          <w:rStyle w:val="Emphasis"/>
          <w:color w:val="000000"/>
          <w:shd w:val="clear" w:color="auto" w:fill="FFFFFF"/>
        </w:rPr>
        <w:t> Standards for Educational and Psychological Testing</w:t>
      </w:r>
      <w:r w:rsidR="0037181E" w:rsidRPr="00330746">
        <w:rPr>
          <w:color w:val="000000"/>
          <w:shd w:val="clear" w:color="auto" w:fill="FFFFFF"/>
        </w:rPr>
        <w:t xml:space="preserve"> (AERA, APA, &amp; NCME 2014). Despite these extensive guidelines and standards, </w:t>
      </w:r>
      <w:proofErr w:type="gramStart"/>
      <w:r w:rsidR="0037181E" w:rsidRPr="00330746">
        <w:rPr>
          <w:color w:val="000000"/>
          <w:shd w:val="clear" w:color="auto" w:fill="FFFFFF"/>
        </w:rPr>
        <w:t>the vast majority of</w:t>
      </w:r>
      <w:proofErr w:type="gramEnd"/>
      <w:r w:rsidR="0037181E" w:rsidRPr="00330746">
        <w:rPr>
          <w:color w:val="000000"/>
          <w:shd w:val="clear" w:color="auto" w:fill="FFFFFF"/>
        </w:rPr>
        <w:t xml:space="preserve"> instruments in HCBS have not undergone this rigorous development process. As a result, users cannot be confident that their use will lead to the collection of reliable and valid data</w:t>
      </w:r>
      <w:r w:rsidR="00330746">
        <w:rPr>
          <w:color w:val="000000"/>
          <w:shd w:val="clear" w:color="auto" w:fill="FFFFFF"/>
        </w:rPr>
        <w:t xml:space="preserve">. </w:t>
      </w:r>
      <w:r>
        <w:t>In RTC/OM, while we strive to produce measures that will ultimately be endorsed by NQF, we hold ourselves to traditional and universal psychometric standards outlined for quality measure development as laid out by APA, CMS, etc.</w:t>
      </w:r>
      <w:r w:rsidR="00330746">
        <w:t xml:space="preserve"> </w:t>
      </w:r>
      <w:r>
        <w:rPr>
          <w:highlight w:val="white"/>
        </w:rPr>
        <w:t>In the approach undertaken by the RTC/OM, following the identification of measures to develop, extensive literature scans were conducted for each measure concept. These scans had the broad goal of exploring the problem space of each measure concept including, 1) construct definitions (</w:t>
      </w:r>
      <w:proofErr w:type="gramStart"/>
      <w:r>
        <w:rPr>
          <w:highlight w:val="white"/>
        </w:rPr>
        <w:t>e.g.</w:t>
      </w:r>
      <w:proofErr w:type="gramEnd"/>
      <w:r>
        <w:rPr>
          <w:highlight w:val="white"/>
        </w:rPr>
        <w:t xml:space="preserve"> How is each measure theoretically defined in the literature?), 2) Operational definitions (e.g. What are the concrete domains and indicators used to measure the construct?) 3) Existing instruments that measure the construct (e.g. Are their psychometric characteristics known? Person-centered?).  The information collected about each measure concept was summarized in a series of blueprints that guided the next step of item development.</w:t>
      </w:r>
    </w:p>
    <w:p w14:paraId="47A68CAA" w14:textId="77777777" w:rsidR="00C12ED5" w:rsidRDefault="00C12ED5" w:rsidP="001C22B4">
      <w:pPr>
        <w:rPr>
          <w:highlight w:val="white"/>
        </w:rPr>
      </w:pPr>
    </w:p>
    <w:p w14:paraId="5B6F2063" w14:textId="77777777" w:rsidR="00C12ED5" w:rsidRDefault="009F29A9" w:rsidP="001C22B4">
      <w:r>
        <w:rPr>
          <w:highlight w:val="white"/>
        </w:rPr>
        <w:t xml:space="preserve">The next step in the measure development process was the drafting of guiding questions. </w:t>
      </w:r>
      <w:r>
        <w:t xml:space="preserve">Guiding questions were developed and used to direct the generation of items for each measure concept and to serve as assertions for the intended uses and interpretations of the measure under development. Guiding questions can be conceptualized as arguments that specify the intended inferences and supporting assumptions for the measure. Validity evidence must be provided for each argument presented in each guiding question. Validation for an argument can be thought of as the </w:t>
      </w:r>
      <w:r>
        <w:lastRenderedPageBreak/>
        <w:t xml:space="preserve">evaluation of the coherence and completeness of the interpretations and use of the argument and of the plausibility of its inferences and assumptions (Kane, 2013). </w:t>
      </w:r>
    </w:p>
    <w:p w14:paraId="513A4C82" w14:textId="77777777" w:rsidR="00C12ED5" w:rsidRDefault="009F29A9" w:rsidP="001C22B4">
      <w:pPr>
        <w:rPr>
          <w:highlight w:val="white"/>
        </w:rPr>
      </w:pPr>
      <w:r>
        <w:rPr>
          <w:highlight w:val="white"/>
        </w:rPr>
        <w:t>They refer to specific inferences related to the construct measured and more specifically their identified domains and subdomains. Before creating new items, items from existing HCBS instruments were reviewed to ensure coverage of those aspects of the construct in question not currently being measured. Based on this review, the RTC/OM team developed items to capture the domains and subdomains identified in the blueprint for each measure concept.</w:t>
      </w:r>
    </w:p>
    <w:p w14:paraId="4495E933" w14:textId="77777777" w:rsidR="00C12ED5" w:rsidRDefault="00C12ED5" w:rsidP="001C22B4">
      <w:pPr>
        <w:rPr>
          <w:highlight w:val="white"/>
        </w:rPr>
      </w:pPr>
    </w:p>
    <w:p w14:paraId="00AD5282" w14:textId="2E2DCA59" w:rsidR="00C12ED5" w:rsidRDefault="009F29A9" w:rsidP="00837149">
      <w:pPr>
        <w:pStyle w:val="Heading2"/>
        <w:rPr>
          <w:highlight w:val="white"/>
        </w:rPr>
      </w:pPr>
      <w:bookmarkStart w:id="5" w:name="_Toc84928844"/>
      <w:r w:rsidRPr="00CC3E97">
        <w:rPr>
          <w:highlight w:val="white"/>
        </w:rPr>
        <w:t>Technical Expert Panel</w:t>
      </w:r>
      <w:bookmarkEnd w:id="5"/>
    </w:p>
    <w:p w14:paraId="686E6182" w14:textId="32C56C00" w:rsidR="00C12ED5" w:rsidRDefault="00992AD5" w:rsidP="001C22B4">
      <w:pPr>
        <w:rPr>
          <w:highlight w:val="white"/>
        </w:rPr>
      </w:pPr>
      <w:r>
        <w:rPr>
          <w:highlight w:val="white"/>
        </w:rPr>
        <w:t>After</w:t>
      </w:r>
      <w:r w:rsidR="009F29A9">
        <w:rPr>
          <w:highlight w:val="white"/>
        </w:rPr>
        <w:t xml:space="preserve"> draft items were developed for each measure concept, a technical experts panel (TEP) consisting of a variety of stakeholders, including content and measurement experts in each concept area, HCBS program administrators, and people with disabilities and their families, reviewed and rated each item in the</w:t>
      </w:r>
      <w:r w:rsidR="00CC3E97">
        <w:rPr>
          <w:highlight w:val="white"/>
        </w:rPr>
        <w:t xml:space="preserve"> six areas summarized in Table 1</w:t>
      </w:r>
      <w:r w:rsidR="009F29A9">
        <w:rPr>
          <w:highlight w:val="white"/>
        </w:rPr>
        <w:t>.</w:t>
      </w:r>
      <w:r w:rsidR="00895A17">
        <w:rPr>
          <w:highlight w:val="white"/>
        </w:rPr>
        <w:t xml:space="preserve"> </w:t>
      </w:r>
      <w:r w:rsidR="009F29A9">
        <w:rPr>
          <w:highlight w:val="white"/>
        </w:rPr>
        <w:t>For all areas, except response options, reviewers rated the item on a four-point scale. If a reviewer rated an item with a low score, they then completed a follow-up open-ended response item to provide specific feedback related to that item.  TEP members were also asked for feedback on the appropriateness of the response options used for each item and given an opportunity to suggest alternative options/scales. TEP ratings and feedback were used to revise and, in some cases, remove or replace items that stakeholders indicated did not adequately measure a concept.</w:t>
      </w:r>
    </w:p>
    <w:p w14:paraId="6D9FB864" w14:textId="77777777" w:rsidR="00C12ED5" w:rsidRDefault="00C12ED5" w:rsidP="001C22B4">
      <w:pPr>
        <w:rPr>
          <w:highlight w:val="white"/>
        </w:rPr>
      </w:pPr>
    </w:p>
    <w:p w14:paraId="6288D297" w14:textId="5421C652" w:rsidR="00C12ED5" w:rsidRDefault="009F29A9" w:rsidP="001C22B4">
      <w:pPr>
        <w:rPr>
          <w:highlight w:val="white"/>
        </w:rPr>
      </w:pPr>
      <w:r>
        <w:rPr>
          <w:highlight w:val="white"/>
        </w:rPr>
        <w:t xml:space="preserve">Table </w:t>
      </w:r>
      <w:r w:rsidR="001F659E">
        <w:rPr>
          <w:highlight w:val="white"/>
        </w:rPr>
        <w:t>2</w:t>
      </w:r>
      <w:r>
        <w:rPr>
          <w:highlight w:val="white"/>
        </w:rPr>
        <w:t>.</w:t>
      </w:r>
      <w:r w:rsidR="00BD14AD">
        <w:rPr>
          <w:highlight w:val="white"/>
        </w:rPr>
        <w:t xml:space="preserve"> </w:t>
      </w:r>
      <w:r>
        <w:rPr>
          <w:highlight w:val="white"/>
        </w:rPr>
        <w:t>Summary of TEP Areas of Input</w:t>
      </w:r>
    </w:p>
    <w:tbl>
      <w:tblPr>
        <w:tblStyle w:val="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2. Summary of TEP Areas of Input"/>
        <w:tblDescription w:val="Lists the areas the RTC/OM solicited feedback from technical expert panel members regarding the measure concepts and items under development. Examples of questions the feedback was intended to answer for each area of feedback are included."/>
      </w:tblPr>
      <w:tblGrid>
        <w:gridCol w:w="3375"/>
        <w:gridCol w:w="6525"/>
      </w:tblGrid>
      <w:tr w:rsidR="00C12ED5" w14:paraId="06142C5E" w14:textId="77777777">
        <w:trPr>
          <w:trHeight w:val="825"/>
        </w:trPr>
        <w:tc>
          <w:tcPr>
            <w:tcW w:w="3375" w:type="dxa"/>
            <w:shd w:val="clear" w:color="auto" w:fill="auto"/>
            <w:tcMar>
              <w:top w:w="100" w:type="dxa"/>
              <w:left w:w="100" w:type="dxa"/>
              <w:bottom w:w="100" w:type="dxa"/>
              <w:right w:w="100" w:type="dxa"/>
            </w:tcMar>
          </w:tcPr>
          <w:p w14:paraId="3603DEEC" w14:textId="77777777" w:rsidR="00C12ED5" w:rsidRDefault="009F29A9" w:rsidP="001C22B4">
            <w:pPr>
              <w:rPr>
                <w:highlight w:val="white"/>
              </w:rPr>
            </w:pPr>
            <w:r>
              <w:rPr>
                <w:highlight w:val="white"/>
              </w:rPr>
              <w:t>1) Item Relevance</w:t>
            </w:r>
          </w:p>
        </w:tc>
        <w:tc>
          <w:tcPr>
            <w:tcW w:w="6525" w:type="dxa"/>
            <w:shd w:val="clear" w:color="auto" w:fill="auto"/>
            <w:tcMar>
              <w:top w:w="100" w:type="dxa"/>
              <w:left w:w="100" w:type="dxa"/>
              <w:bottom w:w="100" w:type="dxa"/>
              <w:right w:w="100" w:type="dxa"/>
            </w:tcMar>
          </w:tcPr>
          <w:p w14:paraId="4D8BC512" w14:textId="77777777" w:rsidR="00C12ED5" w:rsidRDefault="009F29A9" w:rsidP="001C22B4">
            <w:pPr>
              <w:rPr>
                <w:highlight w:val="white"/>
              </w:rPr>
            </w:pPr>
            <w:r>
              <w:rPr>
                <w:highlight w:val="white"/>
              </w:rPr>
              <w:t>Is the item relevant to the specific measure concept?</w:t>
            </w:r>
          </w:p>
        </w:tc>
      </w:tr>
      <w:tr w:rsidR="00C12ED5" w14:paraId="02173F0D" w14:textId="77777777">
        <w:tc>
          <w:tcPr>
            <w:tcW w:w="3375" w:type="dxa"/>
            <w:shd w:val="clear" w:color="auto" w:fill="auto"/>
            <w:tcMar>
              <w:top w:w="100" w:type="dxa"/>
              <w:left w:w="100" w:type="dxa"/>
              <w:bottom w:w="100" w:type="dxa"/>
              <w:right w:w="100" w:type="dxa"/>
            </w:tcMar>
          </w:tcPr>
          <w:p w14:paraId="4EF6CA0B" w14:textId="77777777" w:rsidR="00C12ED5" w:rsidRDefault="009F29A9" w:rsidP="001C22B4">
            <w:pPr>
              <w:rPr>
                <w:highlight w:val="white"/>
              </w:rPr>
            </w:pPr>
            <w:r>
              <w:rPr>
                <w:highlight w:val="white"/>
              </w:rPr>
              <w:t>2) Item Importance</w:t>
            </w:r>
          </w:p>
        </w:tc>
        <w:tc>
          <w:tcPr>
            <w:tcW w:w="6525" w:type="dxa"/>
            <w:shd w:val="clear" w:color="auto" w:fill="auto"/>
            <w:tcMar>
              <w:top w:w="100" w:type="dxa"/>
              <w:left w:w="100" w:type="dxa"/>
              <w:bottom w:w="100" w:type="dxa"/>
              <w:right w:w="100" w:type="dxa"/>
            </w:tcMar>
          </w:tcPr>
          <w:p w14:paraId="6CB1F52A" w14:textId="77777777" w:rsidR="00C12ED5" w:rsidRDefault="009F29A9" w:rsidP="001C22B4">
            <w:pPr>
              <w:rPr>
                <w:highlight w:val="white"/>
              </w:rPr>
            </w:pPr>
            <w:r>
              <w:rPr>
                <w:highlight w:val="white"/>
              </w:rPr>
              <w:t>Is the item important to measure within the specific measure concept?</w:t>
            </w:r>
          </w:p>
        </w:tc>
      </w:tr>
      <w:tr w:rsidR="00C12ED5" w14:paraId="5343EC9D" w14:textId="77777777">
        <w:tc>
          <w:tcPr>
            <w:tcW w:w="3375" w:type="dxa"/>
            <w:shd w:val="clear" w:color="auto" w:fill="auto"/>
            <w:tcMar>
              <w:top w:w="100" w:type="dxa"/>
              <w:left w:w="100" w:type="dxa"/>
              <w:bottom w:w="100" w:type="dxa"/>
              <w:right w:w="100" w:type="dxa"/>
            </w:tcMar>
          </w:tcPr>
          <w:p w14:paraId="50DA93B0" w14:textId="77777777" w:rsidR="00C12ED5" w:rsidRDefault="009F29A9" w:rsidP="001C22B4">
            <w:pPr>
              <w:rPr>
                <w:highlight w:val="white"/>
              </w:rPr>
            </w:pPr>
            <w:r>
              <w:rPr>
                <w:highlight w:val="white"/>
              </w:rPr>
              <w:t>3) Item Understandability- Interviewer</w:t>
            </w:r>
          </w:p>
        </w:tc>
        <w:tc>
          <w:tcPr>
            <w:tcW w:w="6525" w:type="dxa"/>
            <w:shd w:val="clear" w:color="auto" w:fill="auto"/>
            <w:tcMar>
              <w:top w:w="100" w:type="dxa"/>
              <w:left w:w="100" w:type="dxa"/>
              <w:bottom w:w="100" w:type="dxa"/>
              <w:right w:w="100" w:type="dxa"/>
            </w:tcMar>
          </w:tcPr>
          <w:p w14:paraId="6C60A918" w14:textId="77777777" w:rsidR="00C12ED5" w:rsidRDefault="009F29A9" w:rsidP="001C22B4">
            <w:pPr>
              <w:rPr>
                <w:highlight w:val="white"/>
              </w:rPr>
            </w:pPr>
            <w:r>
              <w:rPr>
                <w:highlight w:val="white"/>
              </w:rPr>
              <w:t>Is the item understandable by an interviewer (data collector)?</w:t>
            </w:r>
          </w:p>
        </w:tc>
      </w:tr>
      <w:tr w:rsidR="00C12ED5" w14:paraId="74893284" w14:textId="77777777">
        <w:tc>
          <w:tcPr>
            <w:tcW w:w="3375" w:type="dxa"/>
            <w:shd w:val="clear" w:color="auto" w:fill="auto"/>
            <w:tcMar>
              <w:top w:w="100" w:type="dxa"/>
              <w:left w:w="100" w:type="dxa"/>
              <w:bottom w:w="100" w:type="dxa"/>
              <w:right w:w="100" w:type="dxa"/>
            </w:tcMar>
          </w:tcPr>
          <w:p w14:paraId="6FD91647" w14:textId="77777777" w:rsidR="00C12ED5" w:rsidRDefault="009F29A9" w:rsidP="001C22B4">
            <w:pPr>
              <w:rPr>
                <w:highlight w:val="white"/>
              </w:rPr>
            </w:pPr>
            <w:r>
              <w:rPr>
                <w:highlight w:val="white"/>
              </w:rPr>
              <w:t>4) Item Understandability- HCBS Recipient</w:t>
            </w:r>
          </w:p>
        </w:tc>
        <w:tc>
          <w:tcPr>
            <w:tcW w:w="6525" w:type="dxa"/>
            <w:shd w:val="clear" w:color="auto" w:fill="auto"/>
            <w:tcMar>
              <w:top w:w="100" w:type="dxa"/>
              <w:left w:w="100" w:type="dxa"/>
              <w:bottom w:w="100" w:type="dxa"/>
              <w:right w:w="100" w:type="dxa"/>
            </w:tcMar>
          </w:tcPr>
          <w:p w14:paraId="76389A6D" w14:textId="77777777" w:rsidR="00C12ED5" w:rsidRDefault="009F29A9" w:rsidP="001C22B4">
            <w:pPr>
              <w:rPr>
                <w:highlight w:val="white"/>
              </w:rPr>
            </w:pPr>
            <w:r>
              <w:rPr>
                <w:highlight w:val="white"/>
              </w:rPr>
              <w:t>Is the item understandable by the recipient of HCBS (respondent)?</w:t>
            </w:r>
          </w:p>
        </w:tc>
      </w:tr>
      <w:tr w:rsidR="00C12ED5" w14:paraId="6C8B1AC7" w14:textId="77777777">
        <w:tc>
          <w:tcPr>
            <w:tcW w:w="3375" w:type="dxa"/>
            <w:shd w:val="clear" w:color="auto" w:fill="auto"/>
            <w:tcMar>
              <w:top w:w="100" w:type="dxa"/>
              <w:left w:w="100" w:type="dxa"/>
              <w:bottom w:w="100" w:type="dxa"/>
              <w:right w:w="100" w:type="dxa"/>
            </w:tcMar>
          </w:tcPr>
          <w:p w14:paraId="4E63F9F3" w14:textId="77777777" w:rsidR="00C12ED5" w:rsidRDefault="009F29A9" w:rsidP="001C22B4">
            <w:pPr>
              <w:rPr>
                <w:highlight w:val="white"/>
              </w:rPr>
            </w:pPr>
            <w:r>
              <w:rPr>
                <w:highlight w:val="white"/>
              </w:rPr>
              <w:t>5) Accuracy</w:t>
            </w:r>
          </w:p>
        </w:tc>
        <w:tc>
          <w:tcPr>
            <w:tcW w:w="6525" w:type="dxa"/>
            <w:shd w:val="clear" w:color="auto" w:fill="auto"/>
            <w:tcMar>
              <w:top w:w="100" w:type="dxa"/>
              <w:left w:w="100" w:type="dxa"/>
              <w:bottom w:w="100" w:type="dxa"/>
              <w:right w:w="100" w:type="dxa"/>
            </w:tcMar>
          </w:tcPr>
          <w:p w14:paraId="6C78ACD3" w14:textId="77777777" w:rsidR="00C12ED5" w:rsidRDefault="009F29A9" w:rsidP="001C22B4">
            <w:pPr>
              <w:rPr>
                <w:highlight w:val="white"/>
              </w:rPr>
            </w:pPr>
            <w:r>
              <w:rPr>
                <w:highlight w:val="white"/>
              </w:rPr>
              <w:t>Does the item accurately measure an aspect of the construct?</w:t>
            </w:r>
          </w:p>
        </w:tc>
      </w:tr>
      <w:tr w:rsidR="00C12ED5" w14:paraId="61A43D53" w14:textId="77777777">
        <w:tc>
          <w:tcPr>
            <w:tcW w:w="3375" w:type="dxa"/>
            <w:shd w:val="clear" w:color="auto" w:fill="auto"/>
            <w:tcMar>
              <w:top w:w="100" w:type="dxa"/>
              <w:left w:w="100" w:type="dxa"/>
              <w:bottom w:w="100" w:type="dxa"/>
              <w:right w:w="100" w:type="dxa"/>
            </w:tcMar>
          </w:tcPr>
          <w:p w14:paraId="2F8F3583" w14:textId="77777777" w:rsidR="00C12ED5" w:rsidRDefault="009F29A9" w:rsidP="001C22B4">
            <w:pPr>
              <w:rPr>
                <w:highlight w:val="white"/>
              </w:rPr>
            </w:pPr>
            <w:r>
              <w:rPr>
                <w:highlight w:val="white"/>
              </w:rPr>
              <w:t>6) Response Options</w:t>
            </w:r>
          </w:p>
        </w:tc>
        <w:tc>
          <w:tcPr>
            <w:tcW w:w="6525" w:type="dxa"/>
            <w:shd w:val="clear" w:color="auto" w:fill="auto"/>
            <w:tcMar>
              <w:top w:w="100" w:type="dxa"/>
              <w:left w:w="100" w:type="dxa"/>
              <w:bottom w:w="100" w:type="dxa"/>
              <w:right w:w="100" w:type="dxa"/>
            </w:tcMar>
          </w:tcPr>
          <w:p w14:paraId="2404A7C0" w14:textId="77777777" w:rsidR="00C12ED5" w:rsidRDefault="009F29A9" w:rsidP="001C22B4">
            <w:pPr>
              <w:rPr>
                <w:highlight w:val="white"/>
              </w:rPr>
            </w:pPr>
            <w:r>
              <w:rPr>
                <w:highlight w:val="white"/>
              </w:rPr>
              <w:t>Are the response options appropriate for the item?</w:t>
            </w:r>
          </w:p>
        </w:tc>
      </w:tr>
    </w:tbl>
    <w:p w14:paraId="25DE61C9" w14:textId="7D66E80C" w:rsidR="00C12ED5" w:rsidRDefault="00C12ED5" w:rsidP="001C22B4">
      <w:pPr>
        <w:rPr>
          <w:highlight w:val="white"/>
        </w:rPr>
      </w:pPr>
    </w:p>
    <w:p w14:paraId="22A30CAA" w14:textId="46223491" w:rsidR="00C12ED5" w:rsidRDefault="009F29A9" w:rsidP="001C452B">
      <w:pPr>
        <w:pStyle w:val="Heading2"/>
        <w:rPr>
          <w:highlight w:val="white"/>
        </w:rPr>
      </w:pPr>
      <w:bookmarkStart w:id="6" w:name="_Toc84928845"/>
      <w:r>
        <w:rPr>
          <w:highlight w:val="white"/>
        </w:rPr>
        <w:t>Cognitive Testing</w:t>
      </w:r>
      <w:bookmarkEnd w:id="6"/>
    </w:p>
    <w:p w14:paraId="6429A45B" w14:textId="6E54EB5D" w:rsidR="00C12ED5" w:rsidRDefault="009F29A9" w:rsidP="001C22B4">
      <w:pPr>
        <w:rPr>
          <w:highlight w:val="white"/>
        </w:rPr>
      </w:pPr>
      <w:r>
        <w:rPr>
          <w:highlight w:val="white"/>
        </w:rPr>
        <w:t>Cognitive testing (CT) is used to fine-tune items using direct input from the target population.  It is considered an essential step for improving item accessibility (Kramer &amp; Schwartz, 2017). CT is designed to obtain direct input to verify that the respondent’s interpretation of an item and the terms within it match the developer’s intent (Ericsson &amp; Simon, 1980; Willis, et al, 1991) and contribute to the validity of the measure (Castillo-Díaz &amp; Padilla 2013). This form of stakeholder involvement was essential to the development of measures to ensure items were interpreted similarly by people from all disability groups and recipients of a variety of HCBS and increase their accessibility for intended interviewees.</w:t>
      </w:r>
    </w:p>
    <w:p w14:paraId="2C9325A7" w14:textId="77777777" w:rsidR="00C12ED5" w:rsidRDefault="00C12ED5" w:rsidP="001C22B4">
      <w:pPr>
        <w:rPr>
          <w:highlight w:val="white"/>
        </w:rPr>
      </w:pPr>
    </w:p>
    <w:p w14:paraId="24185568" w14:textId="48BEA217" w:rsidR="00C12ED5" w:rsidRDefault="009F29A9" w:rsidP="001C22B4">
      <w:pPr>
        <w:rPr>
          <w:highlight w:val="white"/>
        </w:rPr>
      </w:pPr>
      <w:r>
        <w:rPr>
          <w:highlight w:val="white"/>
        </w:rPr>
        <w:t>The specific RTC/OM interviewing protocol (adapted from Willis, 2005; Beatty &amp; Willis 2007; available upon request) employed a combination of think aloud and open-ended probing to gather in-depth feedback regarding items from each measure concept. The protocol was designed to address the core cognitive components of item responding included in the Cognitive Aspects of Survey Methodology (CASM) model: comprehending the item, retrieving the information needed to answer the item, making a judgement, and reporting a response (Tourangeu, 1984; 2018).  This protocol was used with at least five members of each target population (ARD, IDD, TBI, MH, PD) for each measure.</w:t>
      </w:r>
      <w:r w:rsidR="00563D4E">
        <w:rPr>
          <w:highlight w:val="white"/>
        </w:rPr>
        <w:t xml:space="preserve"> </w:t>
      </w:r>
      <w:r>
        <w:rPr>
          <w:highlight w:val="white"/>
        </w:rPr>
        <w:t xml:space="preserve">First, an item was read to and verbally answered by participants in a think-aloud fashion. The interviewer then asked a series of probing, open-ended questions designed to prompt the participant to provide verbal feedback related to the areas of investigation before proceeding to the next item. Participants were also asked to describe their thoughts related to the measure concept and concept definition, and the use of supplemental pictures during the interview process.  </w:t>
      </w:r>
    </w:p>
    <w:p w14:paraId="545D163C" w14:textId="77777777" w:rsidR="0062760A" w:rsidRDefault="0062760A" w:rsidP="001C22B4">
      <w:pPr>
        <w:rPr>
          <w:highlight w:val="white"/>
        </w:rPr>
      </w:pPr>
    </w:p>
    <w:p w14:paraId="5491332C" w14:textId="6FAF1FD0" w:rsidR="00C12ED5" w:rsidRDefault="009F29A9" w:rsidP="001C22B4">
      <w:pPr>
        <w:rPr>
          <w:highlight w:val="white"/>
        </w:rPr>
      </w:pPr>
      <w:r>
        <w:rPr>
          <w:highlight w:val="white"/>
        </w:rPr>
        <w:t xml:space="preserve">The cognitive testing data were used to </w:t>
      </w:r>
      <w:proofErr w:type="gramStart"/>
      <w:r>
        <w:rPr>
          <w:highlight w:val="white"/>
        </w:rPr>
        <w:t xml:space="preserve">make revisions </w:t>
      </w:r>
      <w:r w:rsidR="00977883">
        <w:rPr>
          <w:highlight w:val="white"/>
        </w:rPr>
        <w:t>to</w:t>
      </w:r>
      <w:proofErr w:type="gramEnd"/>
      <w:r w:rsidR="00977883">
        <w:rPr>
          <w:highlight w:val="white"/>
        </w:rPr>
        <w:t xml:space="preserve"> measure items </w:t>
      </w:r>
      <w:r>
        <w:rPr>
          <w:highlight w:val="white"/>
        </w:rPr>
        <w:t>in an iterative fashion. After a significant amount of data was collected, the data w</w:t>
      </w:r>
      <w:r w:rsidR="00977883">
        <w:rPr>
          <w:highlight w:val="white"/>
        </w:rPr>
        <w:t>ere</w:t>
      </w:r>
      <w:r>
        <w:rPr>
          <w:highlight w:val="white"/>
        </w:rPr>
        <w:t xml:space="preserve"> analyzed, revisions made, and testing resumed using the revised measure concept.  Testing identified several item wording improvements related to the item’s measurement intent and, particularly, interpretation of terms (e.g., HCBS-related terminology). Qualitative information was also used to create a glossary of terms and examples to aid interviewers in supporting item comprehension. After all cognitive interviews were complete</w:t>
      </w:r>
      <w:r w:rsidR="00977883">
        <w:rPr>
          <w:highlight w:val="white"/>
        </w:rPr>
        <w:t>d</w:t>
      </w:r>
      <w:r>
        <w:rPr>
          <w:highlight w:val="white"/>
        </w:rPr>
        <w:t>, final revisions were made to prepare each measure concept for pilot testing.</w:t>
      </w:r>
    </w:p>
    <w:p w14:paraId="61650842" w14:textId="77777777" w:rsidR="00C12ED5" w:rsidRDefault="00C12ED5" w:rsidP="001C22B4"/>
    <w:p w14:paraId="5AE5E704" w14:textId="691F5A8F" w:rsidR="00C12ED5" w:rsidRDefault="009F29A9" w:rsidP="001C452B">
      <w:pPr>
        <w:pStyle w:val="Heading2"/>
      </w:pPr>
      <w:bookmarkStart w:id="7" w:name="_Toc84928846"/>
      <w:r>
        <w:lastRenderedPageBreak/>
        <w:t>Importance of Pilot Study</w:t>
      </w:r>
      <w:bookmarkEnd w:id="7"/>
    </w:p>
    <w:p w14:paraId="40DC7991" w14:textId="344CAF57" w:rsidR="00C12ED5" w:rsidRDefault="009F29A9" w:rsidP="001C22B4">
      <w:r>
        <w:tab/>
        <w:t xml:space="preserve">The pilot study </w:t>
      </w:r>
      <w:r w:rsidR="00F43212">
        <w:t>was</w:t>
      </w:r>
      <w:r>
        <w:t xml:space="preserve"> a critical next step in a sequence of measure development activities of the RTC/OM following cognitive testing. Piloting of measures is not only an important step in the process of testing measure feasibility and usability, initial measure validation from a psychometric perspective (</w:t>
      </w:r>
      <w:r w:rsidR="00AF5FDF">
        <w:t>Nunnally &amp; Bernstein, 1994</w:t>
      </w:r>
      <w:r>
        <w:t>) and a requirement for NQF endorsement, but also simply in addressing any remaining measure shortcomings (e.g., non-normal data distribution, ceiling effect, low internal consistency, etc.) based on data. In HCBS, piloting of measures before full testing is especially important, given that people with different types and levels of disabilities are likely to demonstrate different patterns of responses to these measures. In addition, piloting often reveals other issues related to responding to measure items, including response acquiescence, item redundancy, measure fatigue, etc.</w:t>
      </w:r>
    </w:p>
    <w:p w14:paraId="653085D7" w14:textId="77777777" w:rsidR="00C12ED5" w:rsidRDefault="00C12ED5" w:rsidP="001C22B4"/>
    <w:p w14:paraId="118B84F7" w14:textId="77777777" w:rsidR="00C12ED5" w:rsidRDefault="009F29A9" w:rsidP="001C22B4">
      <w:r>
        <w:t>Our approach to piloting the newly developed measures was based on the need to investigate preliminary distribution of scores produced in response to items (e.g., normalcy, variability, ceiling effect, etc.) and different types of reliability (i.e., inter-rater, test-retest, and internal consistency). The results of the pilot study provided us with empirical basis for further refinement and subsequent large-scale national field testing of the measures.</w:t>
      </w:r>
      <w:r>
        <w:br w:type="page"/>
      </w:r>
    </w:p>
    <w:p w14:paraId="21BFB13F" w14:textId="4AD62F71" w:rsidR="00C12ED5" w:rsidRDefault="009F29A9" w:rsidP="00A30282">
      <w:pPr>
        <w:pStyle w:val="Heading1"/>
      </w:pPr>
      <w:bookmarkStart w:id="8" w:name="_Toc84928847"/>
      <w:r>
        <w:lastRenderedPageBreak/>
        <w:t>Method</w:t>
      </w:r>
      <w:bookmarkEnd w:id="8"/>
    </w:p>
    <w:p w14:paraId="761B6FFC" w14:textId="77777777" w:rsidR="00F326F2" w:rsidRPr="00086931" w:rsidRDefault="00F326F2" w:rsidP="00086931">
      <w:pPr>
        <w:pStyle w:val="Heading1"/>
        <w:jc w:val="left"/>
        <w:rPr>
          <w:sz w:val="28"/>
          <w:szCs w:val="28"/>
        </w:rPr>
      </w:pPr>
      <w:bookmarkStart w:id="9" w:name="_Toc84928848"/>
      <w:r w:rsidRPr="00086931">
        <w:rPr>
          <w:sz w:val="28"/>
          <w:szCs w:val="28"/>
        </w:rPr>
        <w:t>Sample</w:t>
      </w:r>
      <w:bookmarkEnd w:id="9"/>
    </w:p>
    <w:p w14:paraId="15A415B4" w14:textId="3AAB2417" w:rsidR="00F326F2" w:rsidRDefault="00F326F2" w:rsidP="00F326F2">
      <w:r>
        <w:t>The sample was drawn from five disability populations who receive HCBS services and could pass an informed consent assessment (UBACC</w:t>
      </w:r>
      <w:r w:rsidR="007C05CC">
        <w:t xml:space="preserve">; adaptation of </w:t>
      </w:r>
      <w:proofErr w:type="spellStart"/>
      <w:r w:rsidR="007C05CC">
        <w:t>Jeste</w:t>
      </w:r>
      <w:proofErr w:type="spellEnd"/>
      <w:r w:rsidR="007C05CC">
        <w:t xml:space="preserve"> et al., 2007</w:t>
      </w:r>
      <w:r>
        <w:t xml:space="preserve">). The five target disability populations for the study were participants with: Physical disabilities, Intellectual or Developmental disabilities, Severe Mental Illness, Traumatic Brain Injury, and/or Age-Related disabilities. The target sample size for the study was N=125, and a total of N=107 participants were recruited for the pilot study. Of the 107 participants, not all completed all the measures. </w:t>
      </w:r>
      <w:r w:rsidRPr="00C64425">
        <w:t>The participants were administered the measures in a randomized order</w:t>
      </w:r>
      <w:r>
        <w:t>, and s</w:t>
      </w:r>
      <w:r w:rsidRPr="00C64425">
        <w:t xml:space="preserve">ome participants took longer to complete individual measures and/or did not agree to finish the remaining measures in a follow-up interview. </w:t>
      </w:r>
      <w:r>
        <w:t>In addition, t</w:t>
      </w:r>
      <w:r w:rsidRPr="00C64425">
        <w:t xml:space="preserve">he </w:t>
      </w:r>
      <w:r w:rsidRPr="00C64425">
        <w:rPr>
          <w:i/>
          <w:iCs/>
        </w:rPr>
        <w:t>Abuse and Neglect</w:t>
      </w:r>
      <w:r w:rsidRPr="00C64425">
        <w:t xml:space="preserve"> measure was not taken by </w:t>
      </w:r>
      <w:r>
        <w:t>2</w:t>
      </w:r>
      <w:r w:rsidRPr="00C64425">
        <w:t xml:space="preserve"> participants </w:t>
      </w:r>
      <w:r>
        <w:t>because they</w:t>
      </w:r>
      <w:r w:rsidRPr="00C64425">
        <w:t xml:space="preserve"> did not feel comfortable with the measure content.</w:t>
      </w:r>
      <w:r>
        <w:t xml:space="preserve"> The final sample sizes for the </w:t>
      </w:r>
      <w:r w:rsidRPr="00C64425">
        <w:t>measures</w:t>
      </w:r>
      <w:r>
        <w:t xml:space="preserve"> were</w:t>
      </w:r>
      <w:r w:rsidRPr="00C64425">
        <w:t xml:space="preserve">: </w:t>
      </w:r>
      <w:r w:rsidRPr="00C64425">
        <w:rPr>
          <w:i/>
        </w:rPr>
        <w:t>Abuse and Neglect</w:t>
      </w:r>
      <w:r w:rsidRPr="00C64425">
        <w:t xml:space="preserve"> (N=100), </w:t>
      </w:r>
      <w:r w:rsidRPr="00C64425">
        <w:rPr>
          <w:i/>
        </w:rPr>
        <w:t>Choice and Control</w:t>
      </w:r>
      <w:r w:rsidRPr="00C64425">
        <w:t xml:space="preserve"> (N=100), </w:t>
      </w:r>
      <w:r w:rsidRPr="00C64425">
        <w:rPr>
          <w:i/>
        </w:rPr>
        <w:t>Employment</w:t>
      </w:r>
      <w:r w:rsidRPr="00C64425">
        <w:t xml:space="preserve"> (N=101), </w:t>
      </w:r>
      <w:r w:rsidRPr="00C64425">
        <w:rPr>
          <w:i/>
        </w:rPr>
        <w:t>Meaningful Activity</w:t>
      </w:r>
      <w:r w:rsidRPr="00C64425">
        <w:t xml:space="preserve"> (N=101), </w:t>
      </w:r>
      <w:r w:rsidRPr="00C64425">
        <w:rPr>
          <w:i/>
        </w:rPr>
        <w:t>Social Connectedness</w:t>
      </w:r>
      <w:r w:rsidRPr="00C64425">
        <w:t xml:space="preserve"> (N=105), and </w:t>
      </w:r>
      <w:r w:rsidRPr="00C64425">
        <w:rPr>
          <w:i/>
        </w:rPr>
        <w:t>Transportation</w:t>
      </w:r>
      <w:r w:rsidRPr="00C64425">
        <w:t xml:space="preserve"> (N=102). </w:t>
      </w:r>
      <w:r>
        <w:t xml:space="preserve">In addition, 15 other individuals who initially were recruited did not participate in the study. Seven people who contacted the study team did not meet the inclusion criteria; three did not pass the informed consent assessment; two did not wish to consent after learning more about the study; two withdrew after consenting; </w:t>
      </w:r>
      <w:proofErr w:type="gramStart"/>
      <w:r>
        <w:t>and,</w:t>
      </w:r>
      <w:proofErr w:type="gramEnd"/>
      <w:r>
        <w:t xml:space="preserve"> the study team was unable to contact one individual (prior to consent).</w:t>
      </w:r>
    </w:p>
    <w:p w14:paraId="52E1574E" w14:textId="77777777" w:rsidR="00F326F2" w:rsidRDefault="00F326F2" w:rsidP="00F326F2">
      <w:pPr>
        <w:pStyle w:val="Heading2"/>
      </w:pPr>
      <w:bookmarkStart w:id="10" w:name="_Toc84928849"/>
      <w:r>
        <w:t>Demographics</w:t>
      </w:r>
      <w:bookmarkEnd w:id="10"/>
    </w:p>
    <w:p w14:paraId="29DF3F07" w14:textId="77777777" w:rsidR="00F326F2" w:rsidRPr="00BA6EDC" w:rsidRDefault="00F326F2" w:rsidP="00F326F2">
      <w:pPr>
        <w:rPr>
          <w:lang w:val="en-US"/>
        </w:rPr>
      </w:pPr>
      <w:r>
        <w:t xml:space="preserve">Participant demographic characteristics are provided in Table 2. </w:t>
      </w:r>
      <w:proofErr w:type="gramStart"/>
      <w:r>
        <w:t>A majority of</w:t>
      </w:r>
      <w:proofErr w:type="gramEnd"/>
      <w:r>
        <w:t xml:space="preserve"> participants were white (</w:t>
      </w:r>
      <w:r w:rsidRPr="009D4374">
        <w:rPr>
          <w:i/>
        </w:rPr>
        <w:t>n</w:t>
      </w:r>
      <w:r>
        <w:t>=72). T</w:t>
      </w:r>
      <w:r w:rsidRPr="005702CB">
        <w:t>here were fewer participants with an age-related disability (ARD) or a traumatic brain injury (TBI)</w:t>
      </w:r>
      <w:r>
        <w:t>,</w:t>
      </w:r>
      <w:r w:rsidRPr="005702CB">
        <w:t xml:space="preserve"> compared with the three other disability groups</w:t>
      </w:r>
      <w:r>
        <w:t>.</w:t>
      </w:r>
      <w:r w:rsidRPr="005702CB">
        <w:t xml:space="preserve"> </w:t>
      </w:r>
      <w:r>
        <w:t>Th</w:t>
      </w:r>
      <w:r w:rsidRPr="005702CB">
        <w:t xml:space="preserve">e ARD population was much older than the other four disability groups (see </w:t>
      </w:r>
      <w:r>
        <w:t xml:space="preserve">Appendix </w:t>
      </w:r>
      <w:r w:rsidRPr="005702CB">
        <w:t xml:space="preserve">Figure </w:t>
      </w:r>
      <w:r>
        <w:t>1</w:t>
      </w:r>
      <w:r w:rsidRPr="005702CB">
        <w:t>). A minority of parti</w:t>
      </w:r>
      <w:r>
        <w:t>cipants lived in a rural area (</w:t>
      </w:r>
      <w:r w:rsidRPr="009D4374">
        <w:rPr>
          <w:i/>
        </w:rPr>
        <w:t>n</w:t>
      </w:r>
      <w:r w:rsidRPr="005702CB">
        <w:t xml:space="preserve"> =3</w:t>
      </w:r>
      <w:r>
        <w:t>1</w:t>
      </w:r>
      <w:r w:rsidRPr="005702CB">
        <w:t xml:space="preserve">, </w:t>
      </w:r>
      <w:r>
        <w:t>29</w:t>
      </w:r>
      <w:r w:rsidRPr="005702CB">
        <w:t xml:space="preserve">%), and most </w:t>
      </w:r>
      <w:r>
        <w:t xml:space="preserve">participants </w:t>
      </w:r>
      <w:r w:rsidRPr="005702CB">
        <w:t>either lived in their own home</w:t>
      </w:r>
      <w:r>
        <w:t xml:space="preserve"> (alone or with a roommate(s); </w:t>
      </w:r>
      <w:r w:rsidRPr="009D4374">
        <w:rPr>
          <w:i/>
        </w:rPr>
        <w:t>n</w:t>
      </w:r>
      <w:r w:rsidRPr="005702CB">
        <w:t xml:space="preserve"> =49) or </w:t>
      </w:r>
      <w:r>
        <w:rPr>
          <w:lang w:val="en-US"/>
        </w:rPr>
        <w:t>i</w:t>
      </w:r>
      <w:r w:rsidRPr="008F487E">
        <w:rPr>
          <w:lang w:val="en-US"/>
        </w:rPr>
        <w:t xml:space="preserve">n </w:t>
      </w:r>
      <w:r>
        <w:rPr>
          <w:lang w:val="en-US"/>
        </w:rPr>
        <w:t xml:space="preserve">a </w:t>
      </w:r>
      <w:r w:rsidRPr="008F487E">
        <w:rPr>
          <w:lang w:val="en-US"/>
        </w:rPr>
        <w:t xml:space="preserve">home with other people with disabilities </w:t>
      </w:r>
      <w:r>
        <w:rPr>
          <w:lang w:val="en-US"/>
        </w:rPr>
        <w:t xml:space="preserve">who are </w:t>
      </w:r>
      <w:r w:rsidRPr="008F487E">
        <w:rPr>
          <w:lang w:val="en-US"/>
        </w:rPr>
        <w:t>supported by staff</w:t>
      </w:r>
      <w:r>
        <w:t xml:space="preserve"> (</w:t>
      </w:r>
      <w:r w:rsidRPr="009D4374">
        <w:rPr>
          <w:i/>
        </w:rPr>
        <w:t>n</w:t>
      </w:r>
      <w:r w:rsidRPr="005702CB">
        <w:t xml:space="preserve"> =32). </w:t>
      </w:r>
      <w:r>
        <w:t xml:space="preserve">Appendix Figure 2 displays a cross-section of participants by both residence location and living situation, with a majority of participants living both in a </w:t>
      </w:r>
      <w:proofErr w:type="gramStart"/>
      <w:r>
        <w:t>Non-rural</w:t>
      </w:r>
      <w:proofErr w:type="gramEnd"/>
      <w:r>
        <w:t xml:space="preserve"> area and in their own home. Rural is defined by the Health Resources &amp; Services Administration as “all population, housing, and territory not included within an urban area,” where “urban” is an area with 50,000 or more people (HRSA, 2020). The primary source of </w:t>
      </w:r>
      <w:r w:rsidRPr="005702CB">
        <w:t xml:space="preserve">support </w:t>
      </w:r>
      <w:r>
        <w:t xml:space="preserve">for participants was </w:t>
      </w:r>
      <w:r w:rsidRPr="005702CB">
        <w:t>from either paid staff</w:t>
      </w:r>
      <w:r>
        <w:t xml:space="preserve"> (</w:t>
      </w:r>
      <w:r w:rsidRPr="009D4374">
        <w:rPr>
          <w:i/>
        </w:rPr>
        <w:t>n</w:t>
      </w:r>
      <w:r>
        <w:t xml:space="preserve"> =51)</w:t>
      </w:r>
      <w:r w:rsidRPr="005702CB">
        <w:t xml:space="preserve"> </w:t>
      </w:r>
      <w:r>
        <w:t>or</w:t>
      </w:r>
      <w:r w:rsidRPr="005702CB">
        <w:t xml:space="preserve"> unpaid family members</w:t>
      </w:r>
      <w:r>
        <w:t xml:space="preserve"> (</w:t>
      </w:r>
      <w:r w:rsidRPr="009D4374">
        <w:rPr>
          <w:i/>
        </w:rPr>
        <w:t>n</w:t>
      </w:r>
      <w:r>
        <w:t xml:space="preserve"> =26).</w:t>
      </w:r>
      <w:r w:rsidRPr="005702CB">
        <w:t xml:space="preserve"> </w:t>
      </w:r>
      <w:r>
        <w:t>Appendix Figure 3 displays bar-plots with cross-sections of individuals by their living situation, source of support, and residence location. The figure shows that</w:t>
      </w:r>
      <w:r w:rsidRPr="005702CB">
        <w:t xml:space="preserve"> </w:t>
      </w:r>
      <w:r>
        <w:t xml:space="preserve">participants </w:t>
      </w:r>
      <w:r w:rsidRPr="005702CB">
        <w:t>who primarily received support from paid staff typically lived either in their own home</w:t>
      </w:r>
      <w:r>
        <w:t>,</w:t>
      </w:r>
      <w:r w:rsidRPr="005702CB">
        <w:t xml:space="preserve"> or </w:t>
      </w:r>
      <w:r>
        <w:lastRenderedPageBreak/>
        <w:t>in a home supported by</w:t>
      </w:r>
      <w:r w:rsidRPr="005702CB">
        <w:t xml:space="preserve"> paid staff.</w:t>
      </w:r>
      <w:r>
        <w:t xml:space="preserve"> In contrast, participants who received support from paid or unpaid family were much more likely to live with family.</w:t>
      </w:r>
    </w:p>
    <w:tbl>
      <w:tblPr>
        <w:tblStyle w:val="TableGrid"/>
        <w:tblpPr w:leftFromText="288" w:rightFromText="288" w:topFromText="288" w:bottomFromText="288" w:vertAnchor="page" w:horzAnchor="margin" w:tblpY="1559"/>
        <w:tblOverlap w:val="never"/>
        <w:tblW w:w="0" w:type="auto"/>
        <w:tblLook w:val="04A0" w:firstRow="1" w:lastRow="0" w:firstColumn="1" w:lastColumn="0" w:noHBand="0" w:noVBand="1"/>
        <w:tblCaption w:val="Table 2. Demographic characteristics of study participants"/>
        <w:tblDescription w:val="Includes a listing of the demographic characteristics of the study sample. Highlits include an age range of 22 to 101, slightly more females, and 31 participants living in rural areas. 72 participants were white, 18 black, and the remaining sample made up of other races. "/>
      </w:tblPr>
      <w:tblGrid>
        <w:gridCol w:w="1177"/>
        <w:gridCol w:w="3420"/>
        <w:gridCol w:w="1007"/>
        <w:gridCol w:w="107"/>
      </w:tblGrid>
      <w:tr w:rsidR="00F326F2" w:rsidRPr="003C75E0" w14:paraId="2EF2AA7C" w14:textId="77777777" w:rsidTr="00391DEC">
        <w:trPr>
          <w:gridAfter w:val="1"/>
          <w:wAfter w:w="107" w:type="dxa"/>
        </w:trPr>
        <w:tc>
          <w:tcPr>
            <w:tcW w:w="5604" w:type="dxa"/>
            <w:gridSpan w:val="3"/>
            <w:tcBorders>
              <w:top w:val="nil"/>
              <w:left w:val="nil"/>
              <w:bottom w:val="single" w:sz="4" w:space="0" w:color="auto"/>
              <w:right w:val="nil"/>
            </w:tcBorders>
          </w:tcPr>
          <w:p w14:paraId="7481B466" w14:textId="77777777" w:rsidR="00F326F2" w:rsidRPr="003C75E0" w:rsidRDefault="00F326F2" w:rsidP="00391DEC">
            <w:r w:rsidRPr="003C75E0">
              <w:t xml:space="preserve">Table </w:t>
            </w:r>
            <w:r>
              <w:t>2</w:t>
            </w:r>
            <w:r w:rsidRPr="003C75E0">
              <w:t>. Demographic characteristics of study participants.</w:t>
            </w:r>
          </w:p>
        </w:tc>
      </w:tr>
      <w:tr w:rsidR="00F326F2" w:rsidRPr="003C75E0" w14:paraId="22C2CF69" w14:textId="77777777" w:rsidTr="00391DEC">
        <w:tc>
          <w:tcPr>
            <w:tcW w:w="1177" w:type="dxa"/>
            <w:vMerge w:val="restart"/>
            <w:tcBorders>
              <w:top w:val="single" w:sz="4" w:space="0" w:color="auto"/>
              <w:right w:val="nil"/>
            </w:tcBorders>
          </w:tcPr>
          <w:p w14:paraId="2E833396" w14:textId="77777777" w:rsidR="00F326F2" w:rsidRPr="003C75E0" w:rsidRDefault="00F326F2" w:rsidP="00391DEC">
            <w:r w:rsidRPr="003C75E0">
              <w:t>Age</w:t>
            </w:r>
          </w:p>
        </w:tc>
        <w:tc>
          <w:tcPr>
            <w:tcW w:w="3420" w:type="dxa"/>
            <w:tcBorders>
              <w:top w:val="single" w:sz="4" w:space="0" w:color="auto"/>
              <w:left w:val="nil"/>
              <w:bottom w:val="nil"/>
              <w:right w:val="nil"/>
            </w:tcBorders>
          </w:tcPr>
          <w:p w14:paraId="7A5EC17A" w14:textId="77777777" w:rsidR="00F326F2" w:rsidRPr="003C75E0" w:rsidRDefault="00F326F2" w:rsidP="00391DEC">
            <w:r w:rsidRPr="003C75E0">
              <w:t>Min</w:t>
            </w:r>
            <w:r>
              <w:t>imum</w:t>
            </w:r>
          </w:p>
        </w:tc>
        <w:tc>
          <w:tcPr>
            <w:tcW w:w="1114" w:type="dxa"/>
            <w:gridSpan w:val="2"/>
            <w:tcBorders>
              <w:top w:val="single" w:sz="4" w:space="0" w:color="auto"/>
              <w:left w:val="nil"/>
              <w:bottom w:val="nil"/>
              <w:right w:val="single" w:sz="4" w:space="0" w:color="auto"/>
            </w:tcBorders>
          </w:tcPr>
          <w:p w14:paraId="20316A2C" w14:textId="77777777" w:rsidR="00F326F2" w:rsidRPr="003C75E0" w:rsidRDefault="00F326F2" w:rsidP="00391DEC">
            <w:r w:rsidRPr="003C75E0">
              <w:t>22</w:t>
            </w:r>
          </w:p>
        </w:tc>
      </w:tr>
      <w:tr w:rsidR="00F326F2" w:rsidRPr="003C75E0" w14:paraId="081E65A2" w14:textId="77777777" w:rsidTr="00391DEC">
        <w:tc>
          <w:tcPr>
            <w:tcW w:w="1177" w:type="dxa"/>
            <w:vMerge/>
            <w:tcBorders>
              <w:right w:val="nil"/>
            </w:tcBorders>
          </w:tcPr>
          <w:p w14:paraId="269BB62E" w14:textId="77777777" w:rsidR="00F326F2" w:rsidRPr="003C75E0" w:rsidRDefault="00F326F2" w:rsidP="00391DEC"/>
        </w:tc>
        <w:tc>
          <w:tcPr>
            <w:tcW w:w="3420" w:type="dxa"/>
            <w:tcBorders>
              <w:top w:val="nil"/>
              <w:left w:val="nil"/>
              <w:bottom w:val="nil"/>
              <w:right w:val="nil"/>
            </w:tcBorders>
          </w:tcPr>
          <w:p w14:paraId="3EA8BDAE" w14:textId="77777777" w:rsidR="00F326F2" w:rsidRPr="003C75E0" w:rsidRDefault="00F326F2" w:rsidP="00391DEC">
            <w:r w:rsidRPr="003C75E0">
              <w:t>Max</w:t>
            </w:r>
            <w:r>
              <w:t>imum</w:t>
            </w:r>
          </w:p>
        </w:tc>
        <w:tc>
          <w:tcPr>
            <w:tcW w:w="1114" w:type="dxa"/>
            <w:gridSpan w:val="2"/>
            <w:tcBorders>
              <w:top w:val="nil"/>
              <w:left w:val="nil"/>
              <w:bottom w:val="nil"/>
              <w:right w:val="single" w:sz="4" w:space="0" w:color="auto"/>
            </w:tcBorders>
          </w:tcPr>
          <w:p w14:paraId="6A81942D" w14:textId="77777777" w:rsidR="00F326F2" w:rsidRPr="003C75E0" w:rsidRDefault="00F326F2" w:rsidP="00391DEC">
            <w:r w:rsidRPr="003C75E0">
              <w:t>101</w:t>
            </w:r>
          </w:p>
        </w:tc>
      </w:tr>
      <w:tr w:rsidR="00F326F2" w:rsidRPr="003C75E0" w14:paraId="595EE261" w14:textId="77777777" w:rsidTr="00391DEC">
        <w:tc>
          <w:tcPr>
            <w:tcW w:w="1177" w:type="dxa"/>
            <w:vMerge/>
            <w:tcBorders>
              <w:right w:val="nil"/>
            </w:tcBorders>
          </w:tcPr>
          <w:p w14:paraId="112D9ED1" w14:textId="77777777" w:rsidR="00F326F2" w:rsidRPr="003C75E0" w:rsidRDefault="00F326F2" w:rsidP="00391DEC"/>
        </w:tc>
        <w:tc>
          <w:tcPr>
            <w:tcW w:w="3420" w:type="dxa"/>
            <w:tcBorders>
              <w:top w:val="nil"/>
              <w:left w:val="nil"/>
              <w:bottom w:val="nil"/>
              <w:right w:val="nil"/>
            </w:tcBorders>
          </w:tcPr>
          <w:p w14:paraId="1E327CCA" w14:textId="77777777" w:rsidR="00F326F2" w:rsidRPr="003C75E0" w:rsidRDefault="00F326F2" w:rsidP="00391DEC">
            <w:r w:rsidRPr="003C75E0">
              <w:t>Mean</w:t>
            </w:r>
          </w:p>
        </w:tc>
        <w:tc>
          <w:tcPr>
            <w:tcW w:w="1114" w:type="dxa"/>
            <w:gridSpan w:val="2"/>
            <w:tcBorders>
              <w:top w:val="nil"/>
              <w:left w:val="nil"/>
              <w:bottom w:val="nil"/>
              <w:right w:val="single" w:sz="4" w:space="0" w:color="auto"/>
            </w:tcBorders>
          </w:tcPr>
          <w:p w14:paraId="11EA0217" w14:textId="77777777" w:rsidR="00F326F2" w:rsidRPr="003C75E0" w:rsidRDefault="00F326F2" w:rsidP="00391DEC">
            <w:r w:rsidRPr="003C75E0">
              <w:t>48.3</w:t>
            </w:r>
          </w:p>
        </w:tc>
      </w:tr>
      <w:tr w:rsidR="00F326F2" w:rsidRPr="003C75E0" w14:paraId="01545924" w14:textId="77777777" w:rsidTr="00391DEC">
        <w:tc>
          <w:tcPr>
            <w:tcW w:w="1177" w:type="dxa"/>
            <w:vMerge/>
            <w:tcBorders>
              <w:bottom w:val="single" w:sz="4" w:space="0" w:color="auto"/>
              <w:right w:val="nil"/>
            </w:tcBorders>
          </w:tcPr>
          <w:p w14:paraId="281F7BA8" w14:textId="77777777" w:rsidR="00F326F2" w:rsidRPr="003C75E0" w:rsidRDefault="00F326F2" w:rsidP="00391DEC"/>
        </w:tc>
        <w:tc>
          <w:tcPr>
            <w:tcW w:w="3420" w:type="dxa"/>
            <w:tcBorders>
              <w:top w:val="nil"/>
              <w:left w:val="nil"/>
              <w:bottom w:val="single" w:sz="4" w:space="0" w:color="auto"/>
              <w:right w:val="nil"/>
            </w:tcBorders>
          </w:tcPr>
          <w:p w14:paraId="5AD79C65" w14:textId="77777777" w:rsidR="00F326F2" w:rsidRPr="003C75E0" w:rsidRDefault="00F326F2" w:rsidP="00391DEC">
            <w:r w:rsidRPr="003C75E0">
              <w:t>S</w:t>
            </w:r>
            <w:r>
              <w:t>tandard Deviation</w:t>
            </w:r>
          </w:p>
        </w:tc>
        <w:tc>
          <w:tcPr>
            <w:tcW w:w="1114" w:type="dxa"/>
            <w:gridSpan w:val="2"/>
            <w:tcBorders>
              <w:top w:val="nil"/>
              <w:left w:val="nil"/>
              <w:bottom w:val="single" w:sz="4" w:space="0" w:color="auto"/>
              <w:right w:val="single" w:sz="4" w:space="0" w:color="auto"/>
            </w:tcBorders>
          </w:tcPr>
          <w:p w14:paraId="1C97A9A8" w14:textId="77777777" w:rsidR="00F326F2" w:rsidRPr="003C75E0" w:rsidRDefault="00F326F2" w:rsidP="00391DEC">
            <w:r w:rsidRPr="003C75E0">
              <w:t>17.8</w:t>
            </w:r>
          </w:p>
        </w:tc>
      </w:tr>
      <w:tr w:rsidR="00F326F2" w:rsidRPr="003C75E0" w14:paraId="09AE029F" w14:textId="77777777" w:rsidTr="00391DEC">
        <w:tc>
          <w:tcPr>
            <w:tcW w:w="1177" w:type="dxa"/>
            <w:vMerge w:val="restart"/>
            <w:tcBorders>
              <w:right w:val="nil"/>
            </w:tcBorders>
          </w:tcPr>
          <w:p w14:paraId="1BEC7C04" w14:textId="77777777" w:rsidR="00F326F2" w:rsidRPr="003C75E0" w:rsidRDefault="00F326F2" w:rsidP="00391DEC">
            <w:r w:rsidRPr="003C75E0">
              <w:t>Gender</w:t>
            </w:r>
          </w:p>
        </w:tc>
        <w:tc>
          <w:tcPr>
            <w:tcW w:w="3420" w:type="dxa"/>
            <w:tcBorders>
              <w:left w:val="nil"/>
              <w:bottom w:val="nil"/>
              <w:right w:val="nil"/>
            </w:tcBorders>
          </w:tcPr>
          <w:p w14:paraId="5A5E794C" w14:textId="77777777" w:rsidR="00F326F2" w:rsidRPr="003C75E0" w:rsidRDefault="00F326F2" w:rsidP="00391DEC">
            <w:r w:rsidRPr="003C75E0">
              <w:t>Male</w:t>
            </w:r>
          </w:p>
        </w:tc>
        <w:tc>
          <w:tcPr>
            <w:tcW w:w="1114" w:type="dxa"/>
            <w:gridSpan w:val="2"/>
            <w:tcBorders>
              <w:left w:val="nil"/>
              <w:bottom w:val="nil"/>
              <w:right w:val="single" w:sz="4" w:space="0" w:color="auto"/>
            </w:tcBorders>
          </w:tcPr>
          <w:p w14:paraId="756047C3" w14:textId="77777777" w:rsidR="00F326F2" w:rsidRPr="003C75E0" w:rsidRDefault="00F326F2" w:rsidP="00391DEC">
            <w:r w:rsidRPr="003C75E0">
              <w:t>49</w:t>
            </w:r>
          </w:p>
        </w:tc>
      </w:tr>
      <w:tr w:rsidR="00F326F2" w:rsidRPr="003C75E0" w14:paraId="1BFBCC7C" w14:textId="77777777" w:rsidTr="00391DEC">
        <w:tc>
          <w:tcPr>
            <w:tcW w:w="1177" w:type="dxa"/>
            <w:vMerge/>
            <w:tcBorders>
              <w:right w:val="nil"/>
            </w:tcBorders>
          </w:tcPr>
          <w:p w14:paraId="73A74E1F" w14:textId="77777777" w:rsidR="00F326F2" w:rsidRPr="003C75E0" w:rsidRDefault="00F326F2" w:rsidP="00391DEC"/>
        </w:tc>
        <w:tc>
          <w:tcPr>
            <w:tcW w:w="3420" w:type="dxa"/>
            <w:tcBorders>
              <w:top w:val="nil"/>
              <w:left w:val="nil"/>
              <w:bottom w:val="nil"/>
              <w:right w:val="nil"/>
            </w:tcBorders>
          </w:tcPr>
          <w:p w14:paraId="746CFC96" w14:textId="77777777" w:rsidR="00F326F2" w:rsidRPr="003C75E0" w:rsidRDefault="00F326F2" w:rsidP="00391DEC">
            <w:r w:rsidRPr="003C75E0">
              <w:t>Female</w:t>
            </w:r>
          </w:p>
        </w:tc>
        <w:tc>
          <w:tcPr>
            <w:tcW w:w="1114" w:type="dxa"/>
            <w:gridSpan w:val="2"/>
            <w:tcBorders>
              <w:top w:val="nil"/>
              <w:left w:val="nil"/>
              <w:bottom w:val="nil"/>
              <w:right w:val="single" w:sz="4" w:space="0" w:color="auto"/>
            </w:tcBorders>
          </w:tcPr>
          <w:p w14:paraId="1422F41E" w14:textId="77777777" w:rsidR="00F326F2" w:rsidRPr="003C75E0" w:rsidRDefault="00F326F2" w:rsidP="00391DEC">
            <w:r w:rsidRPr="003C75E0">
              <w:t>56</w:t>
            </w:r>
          </w:p>
        </w:tc>
      </w:tr>
      <w:tr w:rsidR="00F326F2" w:rsidRPr="003C75E0" w14:paraId="5D3FE65D" w14:textId="77777777" w:rsidTr="00391DEC">
        <w:tc>
          <w:tcPr>
            <w:tcW w:w="1177" w:type="dxa"/>
            <w:vMerge/>
            <w:tcBorders>
              <w:bottom w:val="single" w:sz="4" w:space="0" w:color="auto"/>
              <w:right w:val="nil"/>
            </w:tcBorders>
          </w:tcPr>
          <w:p w14:paraId="25E0839F" w14:textId="77777777" w:rsidR="00F326F2" w:rsidRPr="003C75E0" w:rsidRDefault="00F326F2" w:rsidP="00391DEC"/>
        </w:tc>
        <w:tc>
          <w:tcPr>
            <w:tcW w:w="3420" w:type="dxa"/>
            <w:tcBorders>
              <w:top w:val="nil"/>
              <w:left w:val="nil"/>
              <w:bottom w:val="single" w:sz="4" w:space="0" w:color="auto"/>
              <w:right w:val="nil"/>
            </w:tcBorders>
          </w:tcPr>
          <w:p w14:paraId="312624AF" w14:textId="77777777" w:rsidR="00F326F2" w:rsidRPr="003C75E0" w:rsidRDefault="00F326F2" w:rsidP="00391DEC">
            <w:r>
              <w:t>Other/Prefer not to answer</w:t>
            </w:r>
          </w:p>
        </w:tc>
        <w:tc>
          <w:tcPr>
            <w:tcW w:w="1114" w:type="dxa"/>
            <w:gridSpan w:val="2"/>
            <w:tcBorders>
              <w:top w:val="nil"/>
              <w:left w:val="nil"/>
              <w:bottom w:val="single" w:sz="4" w:space="0" w:color="auto"/>
              <w:right w:val="single" w:sz="4" w:space="0" w:color="auto"/>
            </w:tcBorders>
          </w:tcPr>
          <w:p w14:paraId="1F5A10B6" w14:textId="77777777" w:rsidR="00F326F2" w:rsidRPr="003C75E0" w:rsidRDefault="00F326F2" w:rsidP="00391DEC">
            <w:r w:rsidRPr="003C75E0">
              <w:t>2</w:t>
            </w:r>
          </w:p>
        </w:tc>
      </w:tr>
      <w:tr w:rsidR="00F326F2" w:rsidRPr="003C75E0" w14:paraId="1BC9F96F" w14:textId="77777777" w:rsidTr="00391DEC">
        <w:tc>
          <w:tcPr>
            <w:tcW w:w="1177" w:type="dxa"/>
            <w:vMerge w:val="restart"/>
            <w:tcBorders>
              <w:right w:val="nil"/>
            </w:tcBorders>
          </w:tcPr>
          <w:p w14:paraId="77756C3A" w14:textId="77777777" w:rsidR="00F326F2" w:rsidRPr="003C75E0" w:rsidRDefault="00F326F2" w:rsidP="00391DEC">
            <w:r w:rsidRPr="003C75E0">
              <w:t>Location</w:t>
            </w:r>
          </w:p>
        </w:tc>
        <w:tc>
          <w:tcPr>
            <w:tcW w:w="3420" w:type="dxa"/>
            <w:tcBorders>
              <w:left w:val="nil"/>
              <w:bottom w:val="nil"/>
              <w:right w:val="nil"/>
            </w:tcBorders>
          </w:tcPr>
          <w:p w14:paraId="6EC5E33B" w14:textId="77777777" w:rsidR="00F326F2" w:rsidRPr="003C75E0" w:rsidRDefault="00F326F2" w:rsidP="00391DEC">
            <w:r w:rsidRPr="003C75E0">
              <w:t>Rural</w:t>
            </w:r>
          </w:p>
        </w:tc>
        <w:tc>
          <w:tcPr>
            <w:tcW w:w="1114" w:type="dxa"/>
            <w:gridSpan w:val="2"/>
            <w:tcBorders>
              <w:left w:val="nil"/>
              <w:bottom w:val="nil"/>
            </w:tcBorders>
          </w:tcPr>
          <w:p w14:paraId="38AB3982" w14:textId="77777777" w:rsidR="00F326F2" w:rsidRPr="00646051" w:rsidRDefault="00F326F2" w:rsidP="00391DEC">
            <w:r>
              <w:t>31</w:t>
            </w:r>
          </w:p>
        </w:tc>
      </w:tr>
      <w:tr w:rsidR="00F326F2" w:rsidRPr="003C75E0" w14:paraId="3D7899A9" w14:textId="77777777" w:rsidTr="00391DEC">
        <w:tc>
          <w:tcPr>
            <w:tcW w:w="1177" w:type="dxa"/>
            <w:vMerge/>
            <w:tcBorders>
              <w:bottom w:val="single" w:sz="4" w:space="0" w:color="auto"/>
              <w:right w:val="nil"/>
            </w:tcBorders>
          </w:tcPr>
          <w:p w14:paraId="2E72DC8F" w14:textId="77777777" w:rsidR="00F326F2" w:rsidRPr="003C75E0" w:rsidRDefault="00F326F2" w:rsidP="00391DEC"/>
        </w:tc>
        <w:tc>
          <w:tcPr>
            <w:tcW w:w="3420" w:type="dxa"/>
            <w:tcBorders>
              <w:top w:val="nil"/>
              <w:left w:val="nil"/>
              <w:bottom w:val="single" w:sz="4" w:space="0" w:color="auto"/>
              <w:right w:val="nil"/>
            </w:tcBorders>
          </w:tcPr>
          <w:p w14:paraId="07842D7F" w14:textId="77777777" w:rsidR="00F326F2" w:rsidRPr="003C75E0" w:rsidRDefault="00F326F2" w:rsidP="00391DEC">
            <w:r w:rsidRPr="003C75E0">
              <w:t>Non-Rural</w:t>
            </w:r>
          </w:p>
        </w:tc>
        <w:tc>
          <w:tcPr>
            <w:tcW w:w="1114" w:type="dxa"/>
            <w:gridSpan w:val="2"/>
            <w:tcBorders>
              <w:top w:val="nil"/>
              <w:left w:val="nil"/>
              <w:bottom w:val="single" w:sz="4" w:space="0" w:color="auto"/>
            </w:tcBorders>
          </w:tcPr>
          <w:p w14:paraId="74D228EA" w14:textId="77777777" w:rsidR="00F326F2" w:rsidRPr="00646051" w:rsidRDefault="00F326F2" w:rsidP="00391DEC">
            <w:r>
              <w:t>76</w:t>
            </w:r>
          </w:p>
        </w:tc>
      </w:tr>
      <w:tr w:rsidR="00F326F2" w:rsidRPr="003C75E0" w14:paraId="523F7A33" w14:textId="77777777" w:rsidTr="00391DEC">
        <w:tc>
          <w:tcPr>
            <w:tcW w:w="1177" w:type="dxa"/>
            <w:vMerge w:val="restart"/>
            <w:tcBorders>
              <w:right w:val="nil"/>
            </w:tcBorders>
          </w:tcPr>
          <w:p w14:paraId="56ABBD96" w14:textId="77777777" w:rsidR="00F326F2" w:rsidRPr="003C75E0" w:rsidRDefault="00F326F2" w:rsidP="00391DEC">
            <w:r w:rsidRPr="003C75E0">
              <w:t>Disability</w:t>
            </w:r>
          </w:p>
        </w:tc>
        <w:tc>
          <w:tcPr>
            <w:tcW w:w="3420" w:type="dxa"/>
            <w:tcBorders>
              <w:left w:val="nil"/>
              <w:bottom w:val="nil"/>
              <w:right w:val="nil"/>
            </w:tcBorders>
          </w:tcPr>
          <w:p w14:paraId="1595117D" w14:textId="77777777" w:rsidR="00F326F2" w:rsidRPr="003C75E0" w:rsidRDefault="00F326F2" w:rsidP="00391DEC">
            <w:r w:rsidRPr="003C75E0">
              <w:t>PD</w:t>
            </w:r>
          </w:p>
        </w:tc>
        <w:tc>
          <w:tcPr>
            <w:tcW w:w="1114" w:type="dxa"/>
            <w:gridSpan w:val="2"/>
            <w:tcBorders>
              <w:left w:val="nil"/>
              <w:bottom w:val="nil"/>
            </w:tcBorders>
          </w:tcPr>
          <w:p w14:paraId="12CCB4C4" w14:textId="77777777" w:rsidR="00F326F2" w:rsidRPr="003C75E0" w:rsidRDefault="00F326F2" w:rsidP="00391DEC">
            <w:r w:rsidRPr="003C75E0">
              <w:t>25</w:t>
            </w:r>
          </w:p>
        </w:tc>
      </w:tr>
      <w:tr w:rsidR="00F326F2" w:rsidRPr="003C75E0" w14:paraId="032BBF2D" w14:textId="77777777" w:rsidTr="00391DEC">
        <w:tc>
          <w:tcPr>
            <w:tcW w:w="1177" w:type="dxa"/>
            <w:vMerge/>
            <w:tcBorders>
              <w:right w:val="nil"/>
            </w:tcBorders>
          </w:tcPr>
          <w:p w14:paraId="683FDCCD" w14:textId="77777777" w:rsidR="00F326F2" w:rsidRPr="003C75E0" w:rsidRDefault="00F326F2" w:rsidP="00391DEC"/>
        </w:tc>
        <w:tc>
          <w:tcPr>
            <w:tcW w:w="3420" w:type="dxa"/>
            <w:tcBorders>
              <w:top w:val="nil"/>
              <w:left w:val="nil"/>
              <w:bottom w:val="nil"/>
              <w:right w:val="nil"/>
            </w:tcBorders>
          </w:tcPr>
          <w:p w14:paraId="7506A259" w14:textId="77777777" w:rsidR="00F326F2" w:rsidRPr="003C75E0" w:rsidRDefault="00F326F2" w:rsidP="00391DEC">
            <w:r w:rsidRPr="003C75E0">
              <w:t>I/DD</w:t>
            </w:r>
          </w:p>
        </w:tc>
        <w:tc>
          <w:tcPr>
            <w:tcW w:w="1114" w:type="dxa"/>
            <w:gridSpan w:val="2"/>
            <w:tcBorders>
              <w:top w:val="nil"/>
              <w:left w:val="nil"/>
              <w:bottom w:val="nil"/>
            </w:tcBorders>
          </w:tcPr>
          <w:p w14:paraId="1A8F3688" w14:textId="77777777" w:rsidR="00F326F2" w:rsidRPr="003C75E0" w:rsidRDefault="00F326F2" w:rsidP="00391DEC">
            <w:r w:rsidRPr="003C75E0">
              <w:t>26</w:t>
            </w:r>
          </w:p>
        </w:tc>
      </w:tr>
      <w:tr w:rsidR="00F326F2" w:rsidRPr="003C75E0" w14:paraId="0BB6B805" w14:textId="77777777" w:rsidTr="00391DEC">
        <w:tc>
          <w:tcPr>
            <w:tcW w:w="1177" w:type="dxa"/>
            <w:vMerge/>
            <w:tcBorders>
              <w:right w:val="nil"/>
            </w:tcBorders>
          </w:tcPr>
          <w:p w14:paraId="4051C490" w14:textId="77777777" w:rsidR="00F326F2" w:rsidRPr="003C75E0" w:rsidRDefault="00F326F2" w:rsidP="00391DEC"/>
        </w:tc>
        <w:tc>
          <w:tcPr>
            <w:tcW w:w="3420" w:type="dxa"/>
            <w:tcBorders>
              <w:top w:val="nil"/>
              <w:left w:val="nil"/>
              <w:bottom w:val="nil"/>
              <w:right w:val="nil"/>
            </w:tcBorders>
          </w:tcPr>
          <w:p w14:paraId="1BEEB065" w14:textId="77777777" w:rsidR="00F326F2" w:rsidRPr="003C75E0" w:rsidRDefault="00F326F2" w:rsidP="00391DEC">
            <w:r w:rsidRPr="003C75E0">
              <w:t>MH</w:t>
            </w:r>
          </w:p>
        </w:tc>
        <w:tc>
          <w:tcPr>
            <w:tcW w:w="1114" w:type="dxa"/>
            <w:gridSpan w:val="2"/>
            <w:tcBorders>
              <w:top w:val="nil"/>
              <w:left w:val="nil"/>
              <w:bottom w:val="nil"/>
            </w:tcBorders>
          </w:tcPr>
          <w:p w14:paraId="2EF1C246" w14:textId="77777777" w:rsidR="00F326F2" w:rsidRPr="003C75E0" w:rsidRDefault="00F326F2" w:rsidP="00391DEC">
            <w:r w:rsidRPr="003C75E0">
              <w:t>26</w:t>
            </w:r>
          </w:p>
        </w:tc>
      </w:tr>
      <w:tr w:rsidR="00F326F2" w:rsidRPr="003C75E0" w14:paraId="482C67AE" w14:textId="77777777" w:rsidTr="00391DEC">
        <w:tc>
          <w:tcPr>
            <w:tcW w:w="1177" w:type="dxa"/>
            <w:vMerge/>
            <w:tcBorders>
              <w:right w:val="nil"/>
            </w:tcBorders>
          </w:tcPr>
          <w:p w14:paraId="7BBE6151" w14:textId="77777777" w:rsidR="00F326F2" w:rsidRPr="003C75E0" w:rsidRDefault="00F326F2" w:rsidP="00391DEC"/>
        </w:tc>
        <w:tc>
          <w:tcPr>
            <w:tcW w:w="3420" w:type="dxa"/>
            <w:tcBorders>
              <w:top w:val="nil"/>
              <w:left w:val="nil"/>
              <w:bottom w:val="nil"/>
              <w:right w:val="nil"/>
            </w:tcBorders>
          </w:tcPr>
          <w:p w14:paraId="51A867E5" w14:textId="77777777" w:rsidR="00F326F2" w:rsidRPr="003C75E0" w:rsidRDefault="00F326F2" w:rsidP="00391DEC">
            <w:r w:rsidRPr="003C75E0">
              <w:t>TBI</w:t>
            </w:r>
          </w:p>
        </w:tc>
        <w:tc>
          <w:tcPr>
            <w:tcW w:w="1114" w:type="dxa"/>
            <w:gridSpan w:val="2"/>
            <w:tcBorders>
              <w:top w:val="nil"/>
              <w:left w:val="nil"/>
              <w:bottom w:val="nil"/>
            </w:tcBorders>
          </w:tcPr>
          <w:p w14:paraId="44A6A59E" w14:textId="77777777" w:rsidR="00F326F2" w:rsidRPr="003C75E0" w:rsidRDefault="00F326F2" w:rsidP="00391DEC">
            <w:r w:rsidRPr="003C75E0">
              <w:t>13</w:t>
            </w:r>
          </w:p>
        </w:tc>
      </w:tr>
      <w:tr w:rsidR="00F326F2" w:rsidRPr="003C75E0" w14:paraId="164916F4" w14:textId="77777777" w:rsidTr="00391DEC">
        <w:tc>
          <w:tcPr>
            <w:tcW w:w="1177" w:type="dxa"/>
            <w:vMerge/>
            <w:tcBorders>
              <w:bottom w:val="single" w:sz="4" w:space="0" w:color="auto"/>
              <w:right w:val="nil"/>
            </w:tcBorders>
          </w:tcPr>
          <w:p w14:paraId="6A924A69" w14:textId="77777777" w:rsidR="00F326F2" w:rsidRPr="003C75E0" w:rsidRDefault="00F326F2" w:rsidP="00391DEC"/>
        </w:tc>
        <w:tc>
          <w:tcPr>
            <w:tcW w:w="3420" w:type="dxa"/>
            <w:tcBorders>
              <w:top w:val="nil"/>
              <w:left w:val="nil"/>
              <w:bottom w:val="single" w:sz="4" w:space="0" w:color="auto"/>
              <w:right w:val="nil"/>
            </w:tcBorders>
          </w:tcPr>
          <w:p w14:paraId="093D93EF" w14:textId="77777777" w:rsidR="00F326F2" w:rsidRPr="003C75E0" w:rsidRDefault="00F326F2" w:rsidP="00391DEC">
            <w:r w:rsidRPr="003C75E0">
              <w:t>ARD</w:t>
            </w:r>
          </w:p>
        </w:tc>
        <w:tc>
          <w:tcPr>
            <w:tcW w:w="1114" w:type="dxa"/>
            <w:gridSpan w:val="2"/>
            <w:tcBorders>
              <w:top w:val="nil"/>
              <w:left w:val="nil"/>
              <w:bottom w:val="single" w:sz="4" w:space="0" w:color="auto"/>
            </w:tcBorders>
          </w:tcPr>
          <w:p w14:paraId="1A60FFFC" w14:textId="77777777" w:rsidR="00F326F2" w:rsidRPr="003C75E0" w:rsidRDefault="00F326F2" w:rsidP="00391DEC">
            <w:r w:rsidRPr="003C75E0">
              <w:t>17</w:t>
            </w:r>
          </w:p>
        </w:tc>
      </w:tr>
      <w:tr w:rsidR="00F326F2" w:rsidRPr="003C75E0" w14:paraId="7F787977" w14:textId="77777777" w:rsidTr="00391DEC">
        <w:tc>
          <w:tcPr>
            <w:tcW w:w="1177" w:type="dxa"/>
            <w:vMerge w:val="restart"/>
            <w:tcBorders>
              <w:right w:val="nil"/>
            </w:tcBorders>
          </w:tcPr>
          <w:p w14:paraId="0D024F28" w14:textId="77777777" w:rsidR="00F326F2" w:rsidRPr="003C75E0" w:rsidRDefault="00F326F2" w:rsidP="00391DEC">
            <w:r w:rsidRPr="003C75E0">
              <w:t>Living Situation</w:t>
            </w:r>
          </w:p>
        </w:tc>
        <w:tc>
          <w:tcPr>
            <w:tcW w:w="3420" w:type="dxa"/>
            <w:tcBorders>
              <w:left w:val="nil"/>
              <w:bottom w:val="nil"/>
              <w:right w:val="nil"/>
            </w:tcBorders>
          </w:tcPr>
          <w:p w14:paraId="2CA37412" w14:textId="77777777" w:rsidR="00F326F2" w:rsidRPr="003C75E0" w:rsidRDefault="00F326F2" w:rsidP="00391DEC">
            <w:r w:rsidRPr="003C75E0">
              <w:t>With Family</w:t>
            </w:r>
          </w:p>
        </w:tc>
        <w:tc>
          <w:tcPr>
            <w:tcW w:w="1114" w:type="dxa"/>
            <w:gridSpan w:val="2"/>
            <w:tcBorders>
              <w:left w:val="nil"/>
              <w:bottom w:val="nil"/>
            </w:tcBorders>
          </w:tcPr>
          <w:p w14:paraId="15A89568" w14:textId="77777777" w:rsidR="00F326F2" w:rsidRPr="003C75E0" w:rsidRDefault="00F326F2" w:rsidP="00391DEC">
            <w:r w:rsidRPr="003C75E0">
              <w:t>19</w:t>
            </w:r>
          </w:p>
        </w:tc>
      </w:tr>
      <w:tr w:rsidR="00F326F2" w:rsidRPr="003C75E0" w14:paraId="6D74CE60" w14:textId="77777777" w:rsidTr="00391DEC">
        <w:tc>
          <w:tcPr>
            <w:tcW w:w="1177" w:type="dxa"/>
            <w:vMerge/>
            <w:tcBorders>
              <w:right w:val="nil"/>
            </w:tcBorders>
          </w:tcPr>
          <w:p w14:paraId="4BD8BD65" w14:textId="77777777" w:rsidR="00F326F2" w:rsidRPr="003C75E0" w:rsidRDefault="00F326F2" w:rsidP="00391DEC"/>
        </w:tc>
        <w:tc>
          <w:tcPr>
            <w:tcW w:w="3420" w:type="dxa"/>
            <w:tcBorders>
              <w:top w:val="nil"/>
              <w:left w:val="nil"/>
              <w:bottom w:val="nil"/>
              <w:right w:val="nil"/>
            </w:tcBorders>
          </w:tcPr>
          <w:p w14:paraId="54E6AC93" w14:textId="77777777" w:rsidR="00F326F2" w:rsidRPr="003C75E0" w:rsidRDefault="00F326F2" w:rsidP="00391DEC">
            <w:r w:rsidRPr="003C75E0">
              <w:t>Own Home</w:t>
            </w:r>
          </w:p>
        </w:tc>
        <w:tc>
          <w:tcPr>
            <w:tcW w:w="1114" w:type="dxa"/>
            <w:gridSpan w:val="2"/>
            <w:tcBorders>
              <w:top w:val="nil"/>
              <w:left w:val="nil"/>
              <w:bottom w:val="nil"/>
            </w:tcBorders>
          </w:tcPr>
          <w:p w14:paraId="307757EC" w14:textId="77777777" w:rsidR="00F326F2" w:rsidRPr="003C75E0" w:rsidRDefault="00F326F2" w:rsidP="00391DEC">
            <w:r w:rsidRPr="003C75E0">
              <w:t>49</w:t>
            </w:r>
          </w:p>
        </w:tc>
      </w:tr>
      <w:tr w:rsidR="00F326F2" w:rsidRPr="003C75E0" w14:paraId="4AAB14D4" w14:textId="77777777" w:rsidTr="00391DEC">
        <w:tc>
          <w:tcPr>
            <w:tcW w:w="1177" w:type="dxa"/>
            <w:vMerge/>
            <w:tcBorders>
              <w:right w:val="nil"/>
            </w:tcBorders>
          </w:tcPr>
          <w:p w14:paraId="351E2A51" w14:textId="77777777" w:rsidR="00F326F2" w:rsidRPr="003C75E0" w:rsidRDefault="00F326F2" w:rsidP="00391DEC"/>
        </w:tc>
        <w:tc>
          <w:tcPr>
            <w:tcW w:w="3420" w:type="dxa"/>
            <w:tcBorders>
              <w:top w:val="nil"/>
              <w:left w:val="nil"/>
              <w:bottom w:val="nil"/>
              <w:right w:val="nil"/>
            </w:tcBorders>
          </w:tcPr>
          <w:p w14:paraId="614A3F90" w14:textId="77777777" w:rsidR="00F326F2" w:rsidRPr="003C75E0" w:rsidRDefault="00F326F2" w:rsidP="00391DEC">
            <w:r>
              <w:t>Residence with staff support</w:t>
            </w:r>
          </w:p>
        </w:tc>
        <w:tc>
          <w:tcPr>
            <w:tcW w:w="1114" w:type="dxa"/>
            <w:gridSpan w:val="2"/>
            <w:tcBorders>
              <w:top w:val="nil"/>
              <w:left w:val="nil"/>
              <w:bottom w:val="nil"/>
            </w:tcBorders>
          </w:tcPr>
          <w:p w14:paraId="787564DB" w14:textId="77777777" w:rsidR="00F326F2" w:rsidRPr="003C75E0" w:rsidRDefault="00F326F2" w:rsidP="00391DEC">
            <w:r w:rsidRPr="003C75E0">
              <w:t>32</w:t>
            </w:r>
          </w:p>
        </w:tc>
      </w:tr>
      <w:tr w:rsidR="00F326F2" w:rsidRPr="003C75E0" w14:paraId="7D6DC6C7" w14:textId="77777777" w:rsidTr="00391DEC">
        <w:tc>
          <w:tcPr>
            <w:tcW w:w="1177" w:type="dxa"/>
            <w:vMerge/>
            <w:tcBorders>
              <w:right w:val="nil"/>
            </w:tcBorders>
          </w:tcPr>
          <w:p w14:paraId="204AD8D1" w14:textId="77777777" w:rsidR="00F326F2" w:rsidRPr="003C75E0" w:rsidRDefault="00F326F2" w:rsidP="00391DEC"/>
        </w:tc>
        <w:tc>
          <w:tcPr>
            <w:tcW w:w="3420" w:type="dxa"/>
            <w:tcBorders>
              <w:top w:val="nil"/>
              <w:left w:val="nil"/>
              <w:bottom w:val="nil"/>
              <w:right w:val="nil"/>
            </w:tcBorders>
          </w:tcPr>
          <w:p w14:paraId="726C8E8F" w14:textId="77777777" w:rsidR="00F326F2" w:rsidRPr="003C75E0" w:rsidRDefault="00F326F2" w:rsidP="00391DEC">
            <w:r w:rsidRPr="003C75E0">
              <w:t>Other</w:t>
            </w:r>
          </w:p>
        </w:tc>
        <w:tc>
          <w:tcPr>
            <w:tcW w:w="1114" w:type="dxa"/>
            <w:gridSpan w:val="2"/>
            <w:tcBorders>
              <w:top w:val="nil"/>
              <w:left w:val="nil"/>
              <w:bottom w:val="nil"/>
            </w:tcBorders>
          </w:tcPr>
          <w:p w14:paraId="49A5EC79" w14:textId="77777777" w:rsidR="00F326F2" w:rsidRPr="003C75E0" w:rsidRDefault="00F326F2" w:rsidP="00391DEC">
            <w:r w:rsidRPr="003C75E0">
              <w:t>5</w:t>
            </w:r>
          </w:p>
        </w:tc>
      </w:tr>
      <w:tr w:rsidR="00F326F2" w:rsidRPr="003C75E0" w14:paraId="359265B2" w14:textId="77777777" w:rsidTr="00391DEC">
        <w:tc>
          <w:tcPr>
            <w:tcW w:w="1177" w:type="dxa"/>
            <w:vMerge/>
            <w:tcBorders>
              <w:bottom w:val="single" w:sz="4" w:space="0" w:color="auto"/>
              <w:right w:val="nil"/>
            </w:tcBorders>
          </w:tcPr>
          <w:p w14:paraId="776FC4EA" w14:textId="77777777" w:rsidR="00F326F2" w:rsidRPr="003C75E0" w:rsidRDefault="00F326F2" w:rsidP="00391DEC"/>
        </w:tc>
        <w:tc>
          <w:tcPr>
            <w:tcW w:w="3420" w:type="dxa"/>
            <w:tcBorders>
              <w:top w:val="nil"/>
              <w:left w:val="nil"/>
              <w:bottom w:val="single" w:sz="4" w:space="0" w:color="auto"/>
              <w:right w:val="nil"/>
            </w:tcBorders>
          </w:tcPr>
          <w:p w14:paraId="15E23255" w14:textId="77777777" w:rsidR="00F326F2" w:rsidRPr="003C75E0" w:rsidRDefault="00F326F2" w:rsidP="00391DEC">
            <w:r>
              <w:t>(No Response)</w:t>
            </w:r>
          </w:p>
        </w:tc>
        <w:tc>
          <w:tcPr>
            <w:tcW w:w="1114" w:type="dxa"/>
            <w:gridSpan w:val="2"/>
            <w:tcBorders>
              <w:top w:val="nil"/>
              <w:left w:val="nil"/>
              <w:bottom w:val="single" w:sz="4" w:space="0" w:color="auto"/>
            </w:tcBorders>
          </w:tcPr>
          <w:p w14:paraId="21B19AF5" w14:textId="77777777" w:rsidR="00F326F2" w:rsidRPr="003C75E0" w:rsidRDefault="00F326F2" w:rsidP="00391DEC">
            <w:r w:rsidRPr="003C75E0">
              <w:t>2</w:t>
            </w:r>
          </w:p>
        </w:tc>
      </w:tr>
      <w:tr w:rsidR="00F326F2" w:rsidRPr="003C75E0" w14:paraId="442EC681" w14:textId="77777777" w:rsidTr="00391DEC">
        <w:tc>
          <w:tcPr>
            <w:tcW w:w="1177" w:type="dxa"/>
            <w:vMerge w:val="restart"/>
            <w:tcBorders>
              <w:right w:val="nil"/>
            </w:tcBorders>
          </w:tcPr>
          <w:p w14:paraId="4C543C73" w14:textId="77777777" w:rsidR="00F326F2" w:rsidRPr="003C75E0" w:rsidRDefault="00F326F2" w:rsidP="00391DEC">
            <w:r w:rsidRPr="003C75E0">
              <w:t>Race</w:t>
            </w:r>
          </w:p>
        </w:tc>
        <w:tc>
          <w:tcPr>
            <w:tcW w:w="3420" w:type="dxa"/>
            <w:tcBorders>
              <w:left w:val="nil"/>
              <w:bottom w:val="nil"/>
              <w:right w:val="nil"/>
            </w:tcBorders>
          </w:tcPr>
          <w:p w14:paraId="569FD900" w14:textId="77777777" w:rsidR="00F326F2" w:rsidRPr="003C75E0" w:rsidRDefault="00F326F2" w:rsidP="00391DEC">
            <w:r w:rsidRPr="003C75E0">
              <w:t>White</w:t>
            </w:r>
          </w:p>
        </w:tc>
        <w:tc>
          <w:tcPr>
            <w:tcW w:w="1114" w:type="dxa"/>
            <w:gridSpan w:val="2"/>
            <w:tcBorders>
              <w:left w:val="nil"/>
              <w:bottom w:val="nil"/>
            </w:tcBorders>
          </w:tcPr>
          <w:p w14:paraId="4D54AAF1" w14:textId="77777777" w:rsidR="00F326F2" w:rsidRPr="003C75E0" w:rsidRDefault="00F326F2" w:rsidP="00391DEC">
            <w:r w:rsidRPr="003C75E0">
              <w:t>72</w:t>
            </w:r>
          </w:p>
        </w:tc>
      </w:tr>
      <w:tr w:rsidR="00F326F2" w:rsidRPr="003C75E0" w14:paraId="5D841EE9" w14:textId="77777777" w:rsidTr="00391DEC">
        <w:tc>
          <w:tcPr>
            <w:tcW w:w="1177" w:type="dxa"/>
            <w:vMerge/>
            <w:tcBorders>
              <w:right w:val="nil"/>
            </w:tcBorders>
          </w:tcPr>
          <w:p w14:paraId="51820C5E" w14:textId="77777777" w:rsidR="00F326F2" w:rsidRPr="003C75E0" w:rsidRDefault="00F326F2" w:rsidP="00391DEC"/>
        </w:tc>
        <w:tc>
          <w:tcPr>
            <w:tcW w:w="3420" w:type="dxa"/>
            <w:tcBorders>
              <w:top w:val="nil"/>
              <w:left w:val="nil"/>
              <w:bottom w:val="nil"/>
              <w:right w:val="nil"/>
            </w:tcBorders>
          </w:tcPr>
          <w:p w14:paraId="05215342" w14:textId="77777777" w:rsidR="00F326F2" w:rsidRPr="003C75E0" w:rsidRDefault="00F326F2" w:rsidP="00391DEC">
            <w:r w:rsidRPr="003C75E0">
              <w:t>Black/African American</w:t>
            </w:r>
          </w:p>
        </w:tc>
        <w:tc>
          <w:tcPr>
            <w:tcW w:w="1114" w:type="dxa"/>
            <w:gridSpan w:val="2"/>
            <w:tcBorders>
              <w:top w:val="nil"/>
              <w:left w:val="nil"/>
              <w:bottom w:val="nil"/>
            </w:tcBorders>
          </w:tcPr>
          <w:p w14:paraId="6A83CE09" w14:textId="77777777" w:rsidR="00F326F2" w:rsidRPr="003C75E0" w:rsidRDefault="00F326F2" w:rsidP="00391DEC">
            <w:r w:rsidRPr="003C75E0">
              <w:t>18</w:t>
            </w:r>
          </w:p>
        </w:tc>
      </w:tr>
      <w:tr w:rsidR="00F326F2" w:rsidRPr="003C75E0" w14:paraId="731ED302" w14:textId="77777777" w:rsidTr="00391DEC">
        <w:tc>
          <w:tcPr>
            <w:tcW w:w="1177" w:type="dxa"/>
            <w:vMerge/>
            <w:tcBorders>
              <w:right w:val="nil"/>
            </w:tcBorders>
          </w:tcPr>
          <w:p w14:paraId="30A2C336" w14:textId="77777777" w:rsidR="00F326F2" w:rsidRPr="003C75E0" w:rsidRDefault="00F326F2" w:rsidP="00391DEC"/>
        </w:tc>
        <w:tc>
          <w:tcPr>
            <w:tcW w:w="3420" w:type="dxa"/>
            <w:tcBorders>
              <w:top w:val="nil"/>
              <w:left w:val="nil"/>
              <w:bottom w:val="nil"/>
              <w:right w:val="nil"/>
            </w:tcBorders>
          </w:tcPr>
          <w:p w14:paraId="6F27BE0A" w14:textId="77777777" w:rsidR="00F326F2" w:rsidRPr="003C75E0" w:rsidRDefault="00F326F2" w:rsidP="00391DEC">
            <w:r w:rsidRPr="003C75E0">
              <w:t>American Indian/Native American</w:t>
            </w:r>
          </w:p>
        </w:tc>
        <w:tc>
          <w:tcPr>
            <w:tcW w:w="1114" w:type="dxa"/>
            <w:gridSpan w:val="2"/>
            <w:tcBorders>
              <w:top w:val="nil"/>
              <w:left w:val="nil"/>
              <w:bottom w:val="nil"/>
            </w:tcBorders>
          </w:tcPr>
          <w:p w14:paraId="62B27426" w14:textId="77777777" w:rsidR="00F326F2" w:rsidRPr="003C75E0" w:rsidRDefault="00F326F2" w:rsidP="00391DEC">
            <w:r w:rsidRPr="003C75E0">
              <w:t>3</w:t>
            </w:r>
          </w:p>
        </w:tc>
      </w:tr>
      <w:tr w:rsidR="00F326F2" w:rsidRPr="003C75E0" w14:paraId="49470CE4" w14:textId="77777777" w:rsidTr="00391DEC">
        <w:tc>
          <w:tcPr>
            <w:tcW w:w="1177" w:type="dxa"/>
            <w:vMerge/>
            <w:tcBorders>
              <w:right w:val="nil"/>
            </w:tcBorders>
          </w:tcPr>
          <w:p w14:paraId="0091E193" w14:textId="77777777" w:rsidR="00F326F2" w:rsidRPr="003C75E0" w:rsidRDefault="00F326F2" w:rsidP="00391DEC"/>
        </w:tc>
        <w:tc>
          <w:tcPr>
            <w:tcW w:w="3420" w:type="dxa"/>
            <w:tcBorders>
              <w:top w:val="nil"/>
              <w:left w:val="nil"/>
              <w:bottom w:val="nil"/>
              <w:right w:val="nil"/>
            </w:tcBorders>
          </w:tcPr>
          <w:p w14:paraId="778782F7" w14:textId="77777777" w:rsidR="00F326F2" w:rsidRPr="003C75E0" w:rsidRDefault="00F326F2" w:rsidP="00391DEC">
            <w:proofErr w:type="gramStart"/>
            <w:r>
              <w:t>Other</w:t>
            </w:r>
            <w:proofErr w:type="gramEnd"/>
            <w:r>
              <w:t xml:space="preserve"> race not listed</w:t>
            </w:r>
          </w:p>
        </w:tc>
        <w:tc>
          <w:tcPr>
            <w:tcW w:w="1114" w:type="dxa"/>
            <w:gridSpan w:val="2"/>
            <w:tcBorders>
              <w:top w:val="nil"/>
              <w:left w:val="nil"/>
              <w:bottom w:val="nil"/>
            </w:tcBorders>
          </w:tcPr>
          <w:p w14:paraId="24B83146" w14:textId="77777777" w:rsidR="00F326F2" w:rsidRPr="003C75E0" w:rsidRDefault="00F326F2" w:rsidP="00391DEC">
            <w:r w:rsidRPr="003C75E0">
              <w:t>4</w:t>
            </w:r>
          </w:p>
        </w:tc>
      </w:tr>
      <w:tr w:rsidR="00F326F2" w:rsidRPr="003C75E0" w14:paraId="221A32E8" w14:textId="77777777" w:rsidTr="00391DEC">
        <w:tc>
          <w:tcPr>
            <w:tcW w:w="1177" w:type="dxa"/>
            <w:vMerge/>
            <w:tcBorders>
              <w:right w:val="nil"/>
            </w:tcBorders>
          </w:tcPr>
          <w:p w14:paraId="45C66516" w14:textId="77777777" w:rsidR="00F326F2" w:rsidRPr="003C75E0" w:rsidRDefault="00F326F2" w:rsidP="00391DEC"/>
        </w:tc>
        <w:tc>
          <w:tcPr>
            <w:tcW w:w="3420" w:type="dxa"/>
            <w:tcBorders>
              <w:top w:val="nil"/>
              <w:left w:val="nil"/>
              <w:bottom w:val="nil"/>
              <w:right w:val="nil"/>
            </w:tcBorders>
          </w:tcPr>
          <w:p w14:paraId="6720EA29" w14:textId="77777777" w:rsidR="00F326F2" w:rsidRPr="003C75E0" w:rsidRDefault="00F326F2" w:rsidP="00391DEC">
            <w:r>
              <w:t>(More than one race selected)</w:t>
            </w:r>
          </w:p>
        </w:tc>
        <w:tc>
          <w:tcPr>
            <w:tcW w:w="1114" w:type="dxa"/>
            <w:gridSpan w:val="2"/>
            <w:tcBorders>
              <w:top w:val="nil"/>
              <w:left w:val="nil"/>
              <w:bottom w:val="nil"/>
            </w:tcBorders>
          </w:tcPr>
          <w:p w14:paraId="74C419AF" w14:textId="77777777" w:rsidR="00F326F2" w:rsidRPr="003C75E0" w:rsidRDefault="00F326F2" w:rsidP="00391DEC">
            <w:r w:rsidRPr="003C75E0">
              <w:t>6</w:t>
            </w:r>
          </w:p>
        </w:tc>
      </w:tr>
      <w:tr w:rsidR="00F326F2" w:rsidRPr="003C75E0" w14:paraId="53740B2C" w14:textId="77777777" w:rsidTr="00391DEC">
        <w:tc>
          <w:tcPr>
            <w:tcW w:w="1177" w:type="dxa"/>
            <w:vMerge/>
            <w:tcBorders>
              <w:right w:val="nil"/>
            </w:tcBorders>
          </w:tcPr>
          <w:p w14:paraId="621FAA26" w14:textId="77777777" w:rsidR="00F326F2" w:rsidRPr="003C75E0" w:rsidRDefault="00F326F2" w:rsidP="00391DEC"/>
        </w:tc>
        <w:tc>
          <w:tcPr>
            <w:tcW w:w="3420" w:type="dxa"/>
            <w:tcBorders>
              <w:top w:val="nil"/>
              <w:left w:val="nil"/>
              <w:bottom w:val="nil"/>
              <w:right w:val="nil"/>
            </w:tcBorders>
          </w:tcPr>
          <w:p w14:paraId="73CF52A9" w14:textId="77777777" w:rsidR="00F326F2" w:rsidRPr="003C75E0" w:rsidRDefault="00F326F2" w:rsidP="00391DEC">
            <w:r w:rsidRPr="003C75E0">
              <w:t>Don’t know/Refuse</w:t>
            </w:r>
          </w:p>
        </w:tc>
        <w:tc>
          <w:tcPr>
            <w:tcW w:w="1114" w:type="dxa"/>
            <w:gridSpan w:val="2"/>
            <w:tcBorders>
              <w:top w:val="nil"/>
              <w:left w:val="nil"/>
              <w:bottom w:val="nil"/>
            </w:tcBorders>
          </w:tcPr>
          <w:p w14:paraId="73A31BF2" w14:textId="77777777" w:rsidR="00F326F2" w:rsidRPr="003C75E0" w:rsidRDefault="00F326F2" w:rsidP="00391DEC">
            <w:r w:rsidRPr="003C75E0">
              <w:t>2</w:t>
            </w:r>
          </w:p>
        </w:tc>
      </w:tr>
      <w:tr w:rsidR="00F326F2" w:rsidRPr="003C75E0" w14:paraId="7D3C1F47" w14:textId="77777777" w:rsidTr="00391DEC">
        <w:tc>
          <w:tcPr>
            <w:tcW w:w="1177" w:type="dxa"/>
            <w:vMerge/>
            <w:tcBorders>
              <w:bottom w:val="single" w:sz="4" w:space="0" w:color="auto"/>
              <w:right w:val="nil"/>
            </w:tcBorders>
          </w:tcPr>
          <w:p w14:paraId="25DD855B" w14:textId="77777777" w:rsidR="00F326F2" w:rsidRPr="003C75E0" w:rsidRDefault="00F326F2" w:rsidP="00391DEC"/>
        </w:tc>
        <w:tc>
          <w:tcPr>
            <w:tcW w:w="3420" w:type="dxa"/>
            <w:tcBorders>
              <w:top w:val="nil"/>
              <w:left w:val="nil"/>
              <w:bottom w:val="single" w:sz="4" w:space="0" w:color="auto"/>
              <w:right w:val="nil"/>
            </w:tcBorders>
          </w:tcPr>
          <w:p w14:paraId="3E51BCE4" w14:textId="77777777" w:rsidR="00F326F2" w:rsidRPr="003C75E0" w:rsidRDefault="00F326F2" w:rsidP="00391DEC">
            <w:r>
              <w:t>(No response)</w:t>
            </w:r>
          </w:p>
        </w:tc>
        <w:tc>
          <w:tcPr>
            <w:tcW w:w="1114" w:type="dxa"/>
            <w:gridSpan w:val="2"/>
            <w:tcBorders>
              <w:top w:val="nil"/>
              <w:left w:val="nil"/>
              <w:bottom w:val="single" w:sz="4" w:space="0" w:color="auto"/>
            </w:tcBorders>
          </w:tcPr>
          <w:p w14:paraId="60C83F95" w14:textId="77777777" w:rsidR="00F326F2" w:rsidRPr="003C75E0" w:rsidRDefault="00F326F2" w:rsidP="00391DEC">
            <w:r w:rsidRPr="003C75E0">
              <w:t>2</w:t>
            </w:r>
          </w:p>
        </w:tc>
      </w:tr>
      <w:tr w:rsidR="00F326F2" w:rsidRPr="003C75E0" w14:paraId="44790A89" w14:textId="77777777" w:rsidTr="00391DEC">
        <w:tc>
          <w:tcPr>
            <w:tcW w:w="1177" w:type="dxa"/>
            <w:vMerge w:val="restart"/>
            <w:tcBorders>
              <w:right w:val="nil"/>
            </w:tcBorders>
          </w:tcPr>
          <w:p w14:paraId="0688D311" w14:textId="77777777" w:rsidR="00F326F2" w:rsidRPr="003C75E0" w:rsidRDefault="00F326F2" w:rsidP="00391DEC">
            <w:r w:rsidRPr="003C75E0">
              <w:t>Support Source</w:t>
            </w:r>
          </w:p>
        </w:tc>
        <w:tc>
          <w:tcPr>
            <w:tcW w:w="3420" w:type="dxa"/>
            <w:tcBorders>
              <w:left w:val="nil"/>
              <w:bottom w:val="nil"/>
              <w:right w:val="nil"/>
            </w:tcBorders>
          </w:tcPr>
          <w:p w14:paraId="4A15F8C9" w14:textId="77777777" w:rsidR="00F326F2" w:rsidRPr="003C75E0" w:rsidRDefault="00F326F2" w:rsidP="00391DEC">
            <w:r w:rsidRPr="003C75E0">
              <w:t>Paid Staff</w:t>
            </w:r>
          </w:p>
        </w:tc>
        <w:tc>
          <w:tcPr>
            <w:tcW w:w="1114" w:type="dxa"/>
            <w:gridSpan w:val="2"/>
            <w:tcBorders>
              <w:left w:val="nil"/>
              <w:bottom w:val="nil"/>
            </w:tcBorders>
          </w:tcPr>
          <w:p w14:paraId="47F6070B" w14:textId="77777777" w:rsidR="00F326F2" w:rsidRPr="003C75E0" w:rsidRDefault="00F326F2" w:rsidP="00391DEC">
            <w:r w:rsidRPr="003C75E0">
              <w:t>51</w:t>
            </w:r>
          </w:p>
        </w:tc>
      </w:tr>
      <w:tr w:rsidR="00F326F2" w:rsidRPr="003C75E0" w14:paraId="75C1C3CD" w14:textId="77777777" w:rsidTr="00391DEC">
        <w:tc>
          <w:tcPr>
            <w:tcW w:w="1177" w:type="dxa"/>
            <w:vMerge/>
            <w:tcBorders>
              <w:right w:val="nil"/>
            </w:tcBorders>
          </w:tcPr>
          <w:p w14:paraId="729605EE" w14:textId="77777777" w:rsidR="00F326F2" w:rsidRPr="003C75E0" w:rsidRDefault="00F326F2" w:rsidP="00391DEC"/>
        </w:tc>
        <w:tc>
          <w:tcPr>
            <w:tcW w:w="3420" w:type="dxa"/>
            <w:tcBorders>
              <w:top w:val="nil"/>
              <w:left w:val="nil"/>
              <w:bottom w:val="nil"/>
              <w:right w:val="nil"/>
            </w:tcBorders>
          </w:tcPr>
          <w:p w14:paraId="006E6557" w14:textId="77777777" w:rsidR="00F326F2" w:rsidRPr="003C75E0" w:rsidRDefault="00F326F2" w:rsidP="00391DEC">
            <w:r w:rsidRPr="003C75E0">
              <w:t>Paid Family</w:t>
            </w:r>
          </w:p>
        </w:tc>
        <w:tc>
          <w:tcPr>
            <w:tcW w:w="1114" w:type="dxa"/>
            <w:gridSpan w:val="2"/>
            <w:tcBorders>
              <w:top w:val="nil"/>
              <w:left w:val="nil"/>
              <w:bottom w:val="nil"/>
            </w:tcBorders>
          </w:tcPr>
          <w:p w14:paraId="2632610C" w14:textId="77777777" w:rsidR="00F326F2" w:rsidRPr="003C75E0" w:rsidRDefault="00F326F2" w:rsidP="00391DEC">
            <w:r w:rsidRPr="003C75E0">
              <w:t>9</w:t>
            </w:r>
          </w:p>
        </w:tc>
      </w:tr>
      <w:tr w:rsidR="00F326F2" w:rsidRPr="003C75E0" w14:paraId="145386D7" w14:textId="77777777" w:rsidTr="00391DEC">
        <w:tc>
          <w:tcPr>
            <w:tcW w:w="1177" w:type="dxa"/>
            <w:vMerge/>
            <w:tcBorders>
              <w:right w:val="nil"/>
            </w:tcBorders>
          </w:tcPr>
          <w:p w14:paraId="25818EE4" w14:textId="77777777" w:rsidR="00F326F2" w:rsidRPr="003C75E0" w:rsidRDefault="00F326F2" w:rsidP="00391DEC"/>
        </w:tc>
        <w:tc>
          <w:tcPr>
            <w:tcW w:w="3420" w:type="dxa"/>
            <w:tcBorders>
              <w:top w:val="nil"/>
              <w:left w:val="nil"/>
              <w:bottom w:val="nil"/>
              <w:right w:val="nil"/>
            </w:tcBorders>
          </w:tcPr>
          <w:p w14:paraId="765382FD" w14:textId="77777777" w:rsidR="00F326F2" w:rsidRPr="003C75E0" w:rsidRDefault="00F326F2" w:rsidP="00391DEC">
            <w:r w:rsidRPr="003C75E0">
              <w:t>Unpaid Family</w:t>
            </w:r>
          </w:p>
        </w:tc>
        <w:tc>
          <w:tcPr>
            <w:tcW w:w="1114" w:type="dxa"/>
            <w:gridSpan w:val="2"/>
            <w:tcBorders>
              <w:top w:val="nil"/>
              <w:left w:val="nil"/>
              <w:bottom w:val="nil"/>
            </w:tcBorders>
          </w:tcPr>
          <w:p w14:paraId="7CD50CA8" w14:textId="77777777" w:rsidR="00F326F2" w:rsidRPr="003C75E0" w:rsidRDefault="00F326F2" w:rsidP="00391DEC">
            <w:r w:rsidRPr="003C75E0">
              <w:t>26</w:t>
            </w:r>
          </w:p>
        </w:tc>
      </w:tr>
      <w:tr w:rsidR="00F326F2" w:rsidRPr="003C75E0" w14:paraId="696FE113" w14:textId="77777777" w:rsidTr="00391DEC">
        <w:tc>
          <w:tcPr>
            <w:tcW w:w="1177" w:type="dxa"/>
            <w:vMerge/>
            <w:tcBorders>
              <w:right w:val="nil"/>
            </w:tcBorders>
          </w:tcPr>
          <w:p w14:paraId="636898AE" w14:textId="77777777" w:rsidR="00F326F2" w:rsidRPr="003C75E0" w:rsidRDefault="00F326F2" w:rsidP="00391DEC"/>
        </w:tc>
        <w:tc>
          <w:tcPr>
            <w:tcW w:w="3420" w:type="dxa"/>
            <w:tcBorders>
              <w:top w:val="nil"/>
              <w:left w:val="nil"/>
              <w:bottom w:val="nil"/>
              <w:right w:val="nil"/>
            </w:tcBorders>
          </w:tcPr>
          <w:p w14:paraId="3EB63C5A" w14:textId="77777777" w:rsidR="00F326F2" w:rsidRPr="003C75E0" w:rsidRDefault="00F326F2" w:rsidP="00391DEC">
            <w:r w:rsidRPr="003C75E0">
              <w:t>Unpaid Friends</w:t>
            </w:r>
          </w:p>
        </w:tc>
        <w:tc>
          <w:tcPr>
            <w:tcW w:w="1114" w:type="dxa"/>
            <w:gridSpan w:val="2"/>
            <w:tcBorders>
              <w:top w:val="nil"/>
              <w:left w:val="nil"/>
              <w:bottom w:val="nil"/>
            </w:tcBorders>
          </w:tcPr>
          <w:p w14:paraId="70362D2C" w14:textId="77777777" w:rsidR="00F326F2" w:rsidRPr="003C75E0" w:rsidRDefault="00F326F2" w:rsidP="00391DEC">
            <w:r w:rsidRPr="003C75E0">
              <w:t>7</w:t>
            </w:r>
          </w:p>
        </w:tc>
      </w:tr>
      <w:tr w:rsidR="00F326F2" w:rsidRPr="003C75E0" w14:paraId="6BADA68D" w14:textId="77777777" w:rsidTr="00391DEC">
        <w:tc>
          <w:tcPr>
            <w:tcW w:w="1177" w:type="dxa"/>
            <w:vMerge/>
            <w:tcBorders>
              <w:right w:val="nil"/>
            </w:tcBorders>
          </w:tcPr>
          <w:p w14:paraId="041A8BEB" w14:textId="77777777" w:rsidR="00F326F2" w:rsidRPr="003C75E0" w:rsidRDefault="00F326F2" w:rsidP="00391DEC"/>
        </w:tc>
        <w:tc>
          <w:tcPr>
            <w:tcW w:w="3420" w:type="dxa"/>
            <w:tcBorders>
              <w:top w:val="nil"/>
              <w:left w:val="nil"/>
              <w:bottom w:val="nil"/>
              <w:right w:val="nil"/>
            </w:tcBorders>
          </w:tcPr>
          <w:p w14:paraId="09766D13" w14:textId="77777777" w:rsidR="00F326F2" w:rsidRPr="003C75E0" w:rsidRDefault="00F326F2" w:rsidP="00391DEC">
            <w:r w:rsidRPr="003C75E0">
              <w:t>Other</w:t>
            </w:r>
          </w:p>
        </w:tc>
        <w:tc>
          <w:tcPr>
            <w:tcW w:w="1114" w:type="dxa"/>
            <w:gridSpan w:val="2"/>
            <w:tcBorders>
              <w:top w:val="nil"/>
              <w:left w:val="nil"/>
              <w:bottom w:val="nil"/>
            </w:tcBorders>
          </w:tcPr>
          <w:p w14:paraId="1F4315F2" w14:textId="77777777" w:rsidR="00F326F2" w:rsidRPr="003C75E0" w:rsidRDefault="00F326F2" w:rsidP="00391DEC">
            <w:r w:rsidRPr="003C75E0">
              <w:t>12</w:t>
            </w:r>
          </w:p>
        </w:tc>
      </w:tr>
      <w:tr w:rsidR="00F326F2" w:rsidRPr="003C75E0" w14:paraId="52E63ED7" w14:textId="77777777" w:rsidTr="00391DEC">
        <w:tc>
          <w:tcPr>
            <w:tcW w:w="1177" w:type="dxa"/>
            <w:vMerge/>
            <w:tcBorders>
              <w:bottom w:val="single" w:sz="4" w:space="0" w:color="auto"/>
              <w:right w:val="nil"/>
            </w:tcBorders>
          </w:tcPr>
          <w:p w14:paraId="7FDB4D8E" w14:textId="77777777" w:rsidR="00F326F2" w:rsidRPr="003C75E0" w:rsidRDefault="00F326F2" w:rsidP="00391DEC"/>
        </w:tc>
        <w:tc>
          <w:tcPr>
            <w:tcW w:w="3420" w:type="dxa"/>
            <w:tcBorders>
              <w:top w:val="nil"/>
              <w:left w:val="nil"/>
              <w:bottom w:val="single" w:sz="4" w:space="0" w:color="auto"/>
              <w:right w:val="nil"/>
            </w:tcBorders>
          </w:tcPr>
          <w:p w14:paraId="1B3B34CD" w14:textId="77777777" w:rsidR="00F326F2" w:rsidRPr="003C75E0" w:rsidRDefault="00F326F2" w:rsidP="00391DEC">
            <w:r>
              <w:t>(No Response)</w:t>
            </w:r>
          </w:p>
        </w:tc>
        <w:tc>
          <w:tcPr>
            <w:tcW w:w="1114" w:type="dxa"/>
            <w:gridSpan w:val="2"/>
            <w:tcBorders>
              <w:top w:val="nil"/>
              <w:left w:val="nil"/>
              <w:bottom w:val="single" w:sz="4" w:space="0" w:color="auto"/>
            </w:tcBorders>
          </w:tcPr>
          <w:p w14:paraId="49656BD2" w14:textId="77777777" w:rsidR="00F326F2" w:rsidRPr="003C75E0" w:rsidRDefault="00F326F2" w:rsidP="00391DEC">
            <w:r w:rsidRPr="003C75E0">
              <w:t>2</w:t>
            </w:r>
          </w:p>
        </w:tc>
      </w:tr>
    </w:tbl>
    <w:p w14:paraId="66C81A54" w14:textId="77777777" w:rsidR="00F326F2" w:rsidRDefault="00F326F2" w:rsidP="001C22B4">
      <w:pPr>
        <w:pStyle w:val="Heading2"/>
      </w:pPr>
    </w:p>
    <w:p w14:paraId="128AE90E" w14:textId="77777777" w:rsidR="00F326F2" w:rsidRDefault="00F326F2" w:rsidP="001C22B4">
      <w:pPr>
        <w:pStyle w:val="Heading2"/>
      </w:pPr>
    </w:p>
    <w:p w14:paraId="557B5038" w14:textId="25A6FED5" w:rsidR="00441175" w:rsidRPr="00D870AF" w:rsidRDefault="00B208E5" w:rsidP="001C22B4">
      <w:pPr>
        <w:pStyle w:val="Heading2"/>
      </w:pPr>
      <w:bookmarkStart w:id="11" w:name="_Toc84928850"/>
      <w:r>
        <w:t>Description of Measures</w:t>
      </w:r>
      <w:bookmarkEnd w:id="11"/>
    </w:p>
    <w:p w14:paraId="062B69ED" w14:textId="77777777" w:rsidR="0062760A" w:rsidRDefault="0062760A" w:rsidP="001C22B4"/>
    <w:p w14:paraId="390F0815" w14:textId="3B14C1FA" w:rsidR="00712988" w:rsidRPr="00140989" w:rsidRDefault="00B208E5" w:rsidP="001C22B4">
      <w:pPr>
        <w:rPr>
          <w:highlight w:val="white"/>
        </w:rPr>
      </w:pPr>
      <w:r>
        <w:rPr>
          <w:highlight w:val="white"/>
        </w:rPr>
        <w:t>Each measure was conceptualized as having two tiers</w:t>
      </w:r>
      <w:r w:rsidR="00140989">
        <w:rPr>
          <w:highlight w:val="white"/>
        </w:rPr>
        <w:t>, containing global and specific questions</w:t>
      </w:r>
      <w:r>
        <w:rPr>
          <w:highlight w:val="white"/>
        </w:rPr>
        <w:t xml:space="preserve">. Tier 1 </w:t>
      </w:r>
      <w:r w:rsidR="00140989">
        <w:rPr>
          <w:highlight w:val="white"/>
        </w:rPr>
        <w:t xml:space="preserve">(i.e., the </w:t>
      </w:r>
      <w:r w:rsidR="00140989" w:rsidRPr="00140989">
        <w:rPr>
          <w:i/>
          <w:iCs/>
          <w:highlight w:val="white"/>
        </w:rPr>
        <w:t>global</w:t>
      </w:r>
      <w:r w:rsidR="00140989">
        <w:rPr>
          <w:highlight w:val="white"/>
        </w:rPr>
        <w:t xml:space="preserve"> items) </w:t>
      </w:r>
      <w:r>
        <w:rPr>
          <w:highlight w:val="white"/>
        </w:rPr>
        <w:t>consist</w:t>
      </w:r>
      <w:r w:rsidR="00140989">
        <w:rPr>
          <w:highlight w:val="white"/>
        </w:rPr>
        <w:t>ed</w:t>
      </w:r>
      <w:r>
        <w:rPr>
          <w:highlight w:val="white"/>
        </w:rPr>
        <w:t xml:space="preserve"> of a small number of questions that assess</w:t>
      </w:r>
      <w:r w:rsidR="00140989">
        <w:rPr>
          <w:highlight w:val="white"/>
        </w:rPr>
        <w:t>ed broad</w:t>
      </w:r>
      <w:r>
        <w:rPr>
          <w:highlight w:val="white"/>
        </w:rPr>
        <w:t xml:space="preserve"> aspects of the construct in question.  </w:t>
      </w:r>
      <w:r w:rsidR="00A844EE">
        <w:rPr>
          <w:highlight w:val="white"/>
        </w:rPr>
        <w:t xml:space="preserve">Tier 2 </w:t>
      </w:r>
      <w:r w:rsidR="00140989">
        <w:rPr>
          <w:highlight w:val="white"/>
        </w:rPr>
        <w:t xml:space="preserve">(i.e., the </w:t>
      </w:r>
      <w:r w:rsidR="00140989" w:rsidRPr="00140989">
        <w:rPr>
          <w:i/>
          <w:iCs/>
          <w:highlight w:val="white"/>
        </w:rPr>
        <w:t>specific</w:t>
      </w:r>
      <w:r w:rsidR="00140989">
        <w:rPr>
          <w:highlight w:val="white"/>
        </w:rPr>
        <w:t xml:space="preserve"> items) </w:t>
      </w:r>
      <w:r>
        <w:rPr>
          <w:highlight w:val="white"/>
        </w:rPr>
        <w:t>provide</w:t>
      </w:r>
      <w:r w:rsidR="00140989">
        <w:rPr>
          <w:highlight w:val="white"/>
        </w:rPr>
        <w:t>d</w:t>
      </w:r>
      <w:r w:rsidR="00A844EE">
        <w:rPr>
          <w:highlight w:val="white"/>
        </w:rPr>
        <w:t xml:space="preserve"> additional </w:t>
      </w:r>
      <w:r w:rsidR="005B7F81">
        <w:rPr>
          <w:highlight w:val="white"/>
        </w:rPr>
        <w:t>information regarding the</w:t>
      </w:r>
      <w:r>
        <w:rPr>
          <w:highlight w:val="white"/>
        </w:rPr>
        <w:t xml:space="preserve"> factors underlying </w:t>
      </w:r>
      <w:r w:rsidR="00140989">
        <w:rPr>
          <w:highlight w:val="white"/>
        </w:rPr>
        <w:t>participant responses</w:t>
      </w:r>
      <w:r>
        <w:rPr>
          <w:highlight w:val="white"/>
        </w:rPr>
        <w:t xml:space="preserve"> o</w:t>
      </w:r>
      <w:r w:rsidR="005B7F81">
        <w:rPr>
          <w:highlight w:val="white"/>
        </w:rPr>
        <w:t>n</w:t>
      </w:r>
      <w:r>
        <w:rPr>
          <w:highlight w:val="white"/>
        </w:rPr>
        <w:t xml:space="preserve"> </w:t>
      </w:r>
      <w:r w:rsidR="00140989">
        <w:rPr>
          <w:highlight w:val="white"/>
        </w:rPr>
        <w:t>each</w:t>
      </w:r>
      <w:r w:rsidR="005B7F81">
        <w:rPr>
          <w:highlight w:val="white"/>
        </w:rPr>
        <w:t xml:space="preserve"> </w:t>
      </w:r>
      <w:r>
        <w:rPr>
          <w:highlight w:val="white"/>
        </w:rPr>
        <w:t>global outcome</w:t>
      </w:r>
      <w:r w:rsidR="00140989">
        <w:rPr>
          <w:highlight w:val="white"/>
        </w:rPr>
        <w:t>. In other words, multiple specific questions in Tier 2 were paired with</w:t>
      </w:r>
      <w:r>
        <w:rPr>
          <w:highlight w:val="white"/>
        </w:rPr>
        <w:t xml:space="preserve"> </w:t>
      </w:r>
      <w:r w:rsidR="00140989">
        <w:rPr>
          <w:highlight w:val="white"/>
        </w:rPr>
        <w:t>a global question in Tier 1. These pairings were denoted as item clusters.</w:t>
      </w:r>
      <w:r w:rsidR="002534FB">
        <w:rPr>
          <w:highlight w:val="white"/>
        </w:rPr>
        <w:t xml:space="preserve"> Items in these</w:t>
      </w:r>
      <w:r w:rsidR="00140989">
        <w:rPr>
          <w:highlight w:val="white"/>
          <w:lang w:val="en-US"/>
        </w:rPr>
        <w:t xml:space="preserve"> clusters</w:t>
      </w:r>
      <w:r w:rsidR="00A973C7" w:rsidRPr="00A973C7">
        <w:rPr>
          <w:highlight w:val="white"/>
          <w:lang w:val="en-US"/>
        </w:rPr>
        <w:t xml:space="preserve"> were hypothesized to</w:t>
      </w:r>
      <w:r w:rsidR="00140989">
        <w:rPr>
          <w:highlight w:val="white"/>
          <w:lang w:val="en-US"/>
        </w:rPr>
        <w:t xml:space="preserve"> have stronger relationships </w:t>
      </w:r>
      <w:r w:rsidR="002534FB">
        <w:rPr>
          <w:highlight w:val="white"/>
          <w:lang w:val="en-US"/>
        </w:rPr>
        <w:t xml:space="preserve">with each other </w:t>
      </w:r>
      <w:r w:rsidR="00140989">
        <w:rPr>
          <w:highlight w:val="white"/>
          <w:lang w:val="en-US"/>
        </w:rPr>
        <w:t>(quantified by linear correlation)</w:t>
      </w:r>
      <w:r w:rsidR="00A973C7" w:rsidRPr="00A973C7">
        <w:rPr>
          <w:highlight w:val="white"/>
          <w:lang w:val="en-US"/>
        </w:rPr>
        <w:t xml:space="preserve"> than with items outside the</w:t>
      </w:r>
      <w:r w:rsidR="006F7F19">
        <w:rPr>
          <w:highlight w:val="white"/>
          <w:lang w:val="en-US"/>
        </w:rPr>
        <w:t>se</w:t>
      </w:r>
      <w:r w:rsidR="00140989">
        <w:rPr>
          <w:highlight w:val="white"/>
          <w:lang w:val="en-US"/>
        </w:rPr>
        <w:t xml:space="preserve"> </w:t>
      </w:r>
      <w:r w:rsidR="00A973C7" w:rsidRPr="00A973C7">
        <w:rPr>
          <w:highlight w:val="white"/>
          <w:lang w:val="en-US"/>
        </w:rPr>
        <w:t>clusters</w:t>
      </w:r>
      <w:r w:rsidR="006F7F19">
        <w:rPr>
          <w:lang w:val="en-US"/>
        </w:rPr>
        <w:t xml:space="preserve">. </w:t>
      </w:r>
      <w:r w:rsidR="002534FB">
        <w:rPr>
          <w:highlight w:val="white"/>
          <w:lang w:val="en-US"/>
        </w:rPr>
        <w:t xml:space="preserve">Broadly, </w:t>
      </w:r>
      <w:r w:rsidR="002534FB">
        <w:rPr>
          <w:highlight w:val="white"/>
        </w:rPr>
        <w:t>t</w:t>
      </w:r>
      <w:r>
        <w:rPr>
          <w:highlight w:val="white"/>
        </w:rPr>
        <w:t>h</w:t>
      </w:r>
      <w:r w:rsidR="002534FB">
        <w:rPr>
          <w:highlight w:val="white"/>
        </w:rPr>
        <w:t>ese</w:t>
      </w:r>
      <w:r>
        <w:rPr>
          <w:highlight w:val="white"/>
        </w:rPr>
        <w:t xml:space="preserve"> two-tiered </w:t>
      </w:r>
      <w:r w:rsidR="00A973C7">
        <w:rPr>
          <w:highlight w:val="white"/>
        </w:rPr>
        <w:t xml:space="preserve">and clustering </w:t>
      </w:r>
      <w:r>
        <w:rPr>
          <w:highlight w:val="white"/>
        </w:rPr>
        <w:t>approach</w:t>
      </w:r>
      <w:r w:rsidR="002534FB">
        <w:rPr>
          <w:highlight w:val="white"/>
        </w:rPr>
        <w:t>es</w:t>
      </w:r>
      <w:r>
        <w:rPr>
          <w:highlight w:val="white"/>
        </w:rPr>
        <w:t xml:space="preserve"> w</w:t>
      </w:r>
      <w:r w:rsidR="002534FB">
        <w:rPr>
          <w:highlight w:val="white"/>
        </w:rPr>
        <w:t>ere</w:t>
      </w:r>
      <w:r>
        <w:rPr>
          <w:highlight w:val="white"/>
        </w:rPr>
        <w:t xml:space="preserve"> utilized to 1) test the validity of the constructs, 2) gather insight with respect to how specific items are related to the broad measure</w:t>
      </w:r>
      <w:r w:rsidR="002534FB">
        <w:rPr>
          <w:highlight w:val="white"/>
        </w:rPr>
        <w:t xml:space="preserve"> construct</w:t>
      </w:r>
      <w:r>
        <w:rPr>
          <w:highlight w:val="white"/>
        </w:rPr>
        <w:t>, and 3) potentially reduce the</w:t>
      </w:r>
      <w:r w:rsidR="006F7F19">
        <w:rPr>
          <w:highlight w:val="white"/>
        </w:rPr>
        <w:t xml:space="preserve"> length of</w:t>
      </w:r>
      <w:r>
        <w:rPr>
          <w:highlight w:val="white"/>
        </w:rPr>
        <w:t xml:space="preserve"> </w:t>
      </w:r>
      <w:r w:rsidRPr="00712988">
        <w:rPr>
          <w:highlight w:val="white"/>
        </w:rPr>
        <w:t xml:space="preserve">measures </w:t>
      </w:r>
      <w:r w:rsidR="001C452B">
        <w:rPr>
          <w:highlight w:val="white"/>
        </w:rPr>
        <w:t>(</w:t>
      </w:r>
      <w:r w:rsidR="00C22538">
        <w:rPr>
          <w:highlight w:val="white"/>
        </w:rPr>
        <w:t xml:space="preserve">i.e., </w:t>
      </w:r>
      <w:r w:rsidR="006F7F19">
        <w:rPr>
          <w:highlight w:val="white"/>
        </w:rPr>
        <w:t xml:space="preserve">fewer </w:t>
      </w:r>
      <w:r w:rsidR="00C22538">
        <w:rPr>
          <w:highlight w:val="white"/>
        </w:rPr>
        <w:t xml:space="preserve">items; </w:t>
      </w:r>
      <w:r w:rsidR="001C452B">
        <w:rPr>
          <w:highlight w:val="white"/>
        </w:rPr>
        <w:t>RTC/OM, 2021)</w:t>
      </w:r>
      <w:r w:rsidRPr="00712988">
        <w:rPr>
          <w:highlight w:val="white"/>
        </w:rPr>
        <w:t>.</w:t>
      </w:r>
    </w:p>
    <w:p w14:paraId="5309FCDF" w14:textId="004516CF" w:rsidR="00D04126" w:rsidRPr="00D04126" w:rsidRDefault="00D04126" w:rsidP="001C22B4">
      <w:pPr>
        <w:pStyle w:val="Heading3"/>
      </w:pPr>
      <w:bookmarkStart w:id="12" w:name="_Toc84928851"/>
      <w:r w:rsidRPr="00D04126">
        <w:lastRenderedPageBreak/>
        <w:t>Scalable Items</w:t>
      </w:r>
      <w:bookmarkEnd w:id="12"/>
    </w:p>
    <w:p w14:paraId="61AC9EEC" w14:textId="3D460070" w:rsidR="00712988" w:rsidRPr="00EA1AE8" w:rsidRDefault="00441175" w:rsidP="001C22B4">
      <w:pPr>
        <w:rPr>
          <w:b/>
          <w:bCs/>
          <w:i/>
          <w:iCs/>
        </w:rPr>
      </w:pPr>
      <w:r>
        <w:t xml:space="preserve">The item responses to the RTC/OM measures were predominantly structured to be </w:t>
      </w:r>
      <w:r w:rsidRPr="00441175">
        <w:rPr>
          <w:i/>
          <w:iCs/>
        </w:rPr>
        <w:t>scalable</w:t>
      </w:r>
      <w:r>
        <w:t xml:space="preserve">. </w:t>
      </w:r>
      <w:r w:rsidR="00AF5FDF">
        <w:t>S</w:t>
      </w:r>
      <w:r w:rsidRPr="00712988">
        <w:t xml:space="preserve">calable </w:t>
      </w:r>
      <w:r w:rsidR="00AF5FDF">
        <w:t>items have a measurement scale</w:t>
      </w:r>
      <w:r w:rsidRPr="00712988">
        <w:t xml:space="preserve"> </w:t>
      </w:r>
      <w:r w:rsidR="00AF5FDF">
        <w:t xml:space="preserve">that is </w:t>
      </w:r>
      <w:r w:rsidRPr="00712988">
        <w:t>ordered.</w:t>
      </w:r>
      <w:r>
        <w:t xml:space="preserve"> Scalable items </w:t>
      </w:r>
      <w:r w:rsidR="00712988" w:rsidRPr="00712988">
        <w:t>are required for item statistics</w:t>
      </w:r>
      <w:r w:rsidR="00E43F61">
        <w:t>,</w:t>
      </w:r>
      <w:r w:rsidR="00712988" w:rsidRPr="00712988">
        <w:t xml:space="preserve"> such as correlations and internal consistency. One </w:t>
      </w:r>
      <w:r w:rsidR="00A30282">
        <w:t>benefit</w:t>
      </w:r>
      <w:r w:rsidR="00712988" w:rsidRPr="00712988">
        <w:t xml:space="preserve"> of having scalable items is that combining item responses (e.g.</w:t>
      </w:r>
      <w:r w:rsidR="00E43F61">
        <w:t>,</w:t>
      </w:r>
      <w:r w:rsidR="00712988" w:rsidRPr="00712988">
        <w:t xml:space="preserve"> sum scores) has a meaningful interpretation. For example, the </w:t>
      </w:r>
      <w:r w:rsidR="00712988" w:rsidRPr="00712988">
        <w:rPr>
          <w:i/>
          <w:iCs/>
        </w:rPr>
        <w:t>Social Connectedness</w:t>
      </w:r>
      <w:r w:rsidR="00712988" w:rsidRPr="00712988">
        <w:t xml:space="preserve"> measure asks participants questions about their degree of connection with friends and/or family, how much they are connected to the community, etc. These items are scalable because the responses can be ordered to indicate </w:t>
      </w:r>
      <w:proofErr w:type="gramStart"/>
      <w:r w:rsidR="00712988" w:rsidRPr="00712988">
        <w:t>more or less social</w:t>
      </w:r>
      <w:proofErr w:type="gramEnd"/>
      <w:r w:rsidR="00712988" w:rsidRPr="00712988">
        <w:t xml:space="preserve"> connection</w:t>
      </w:r>
      <w:r w:rsidR="00AF5FDF">
        <w:t xml:space="preserve">. In addition, their scores can be </w:t>
      </w:r>
      <w:r>
        <w:t xml:space="preserve">combined </w:t>
      </w:r>
      <w:r w:rsidR="00AF5FDF">
        <w:t xml:space="preserve">(if all ordered in the same direction) </w:t>
      </w:r>
      <w:r>
        <w:t>to give an overall assessment of a person’s level of social connect</w:t>
      </w:r>
      <w:r w:rsidR="00E43F61">
        <w:t>edness</w:t>
      </w:r>
      <w:r>
        <w:t>.</w:t>
      </w:r>
    </w:p>
    <w:p w14:paraId="39D0324D" w14:textId="044F400B" w:rsidR="00D04126" w:rsidRDefault="006D051D" w:rsidP="001C22B4">
      <w:pPr>
        <w:pStyle w:val="Heading3"/>
      </w:pPr>
      <w:bookmarkStart w:id="13" w:name="_Toc84928852"/>
      <w:r w:rsidRPr="002E6B43">
        <w:t>Item T</w:t>
      </w:r>
      <w:r w:rsidR="00D04126">
        <w:t>ypes and Psychometric Analysis</w:t>
      </w:r>
      <w:bookmarkEnd w:id="13"/>
    </w:p>
    <w:p w14:paraId="2AA46F8D" w14:textId="320242B0" w:rsidR="006D051D" w:rsidRPr="00EA1AE8" w:rsidRDefault="006D051D" w:rsidP="001C22B4">
      <w:pPr>
        <w:rPr>
          <w:b/>
          <w:bCs/>
          <w:i/>
          <w:iCs/>
        </w:rPr>
      </w:pPr>
      <w:r w:rsidRPr="00712988">
        <w:t xml:space="preserve">Some measures contain items that are demographic rather than indicators of an underlying construct. For example, the </w:t>
      </w:r>
      <w:r w:rsidRPr="002534FB">
        <w:rPr>
          <w:i/>
          <w:iCs/>
        </w:rPr>
        <w:t>Transportation</w:t>
      </w:r>
      <w:r w:rsidRPr="00712988">
        <w:t xml:space="preserve"> measure asks participants how much they use different kinds of transportation. These items </w:t>
      </w:r>
      <w:r w:rsidR="001747B9">
        <w:t>were</w:t>
      </w:r>
      <w:r w:rsidRPr="00712988">
        <w:t xml:space="preserve"> not included in </w:t>
      </w:r>
      <w:r w:rsidR="00AD6AB8">
        <w:t>reliability</w:t>
      </w:r>
      <w:r w:rsidR="00AD6AB8" w:rsidRPr="00712988">
        <w:t xml:space="preserve"> </w:t>
      </w:r>
      <w:r w:rsidRPr="00712988">
        <w:t xml:space="preserve">analyses because how often a person uses one type of transportation is not consistently related to </w:t>
      </w:r>
      <w:r w:rsidR="001E6256">
        <w:t xml:space="preserve">how often </w:t>
      </w:r>
      <w:r w:rsidRPr="00712988">
        <w:t>all other types of transportation</w:t>
      </w:r>
      <w:r w:rsidR="001E6256">
        <w:t xml:space="preserve"> are used</w:t>
      </w:r>
      <w:r w:rsidRPr="00712988">
        <w:t>.</w:t>
      </w:r>
      <w:r w:rsidR="00720F1A">
        <w:t xml:space="preserve"> Participants reporting high use of one type of transportation (e.g., driving a car) would not necessarily</w:t>
      </w:r>
      <w:r w:rsidR="00AD6AB8">
        <w:t xml:space="preserve"> be expected to also report</w:t>
      </w:r>
      <w:r w:rsidR="00720F1A">
        <w:t xml:space="preserve"> high use </w:t>
      </w:r>
      <w:r w:rsidR="00AD6AB8">
        <w:t>of other</w:t>
      </w:r>
      <w:r w:rsidR="00720F1A">
        <w:t xml:space="preserve"> type</w:t>
      </w:r>
      <w:r w:rsidR="00AD6AB8">
        <w:t>s</w:t>
      </w:r>
      <w:r w:rsidR="00720F1A">
        <w:t xml:space="preserve"> of transportation (e.g., rides from staff). </w:t>
      </w:r>
      <w:r w:rsidR="002534FB">
        <w:t>In other words, using one type of transportation</w:t>
      </w:r>
      <w:r w:rsidR="00DB2580">
        <w:t xml:space="preserve"> frequently implies other types of transportation are used less often.</w:t>
      </w:r>
      <w:r w:rsidR="002534FB">
        <w:t xml:space="preserve"> </w:t>
      </w:r>
      <w:r w:rsidR="00720F1A">
        <w:t xml:space="preserve">Therefore, internal </w:t>
      </w:r>
      <w:r w:rsidR="00DB2580">
        <w:t xml:space="preserve">consistency </w:t>
      </w:r>
      <w:r w:rsidR="00720F1A">
        <w:t xml:space="preserve">reliability </w:t>
      </w:r>
      <w:r w:rsidR="00AD6AB8">
        <w:t>analyses</w:t>
      </w:r>
      <w:r w:rsidR="00720F1A">
        <w:t xml:space="preserve"> o</w:t>
      </w:r>
      <w:r w:rsidR="00DB2580">
        <w:t>f</w:t>
      </w:r>
      <w:r w:rsidR="00720F1A">
        <w:t xml:space="preserve"> these items </w:t>
      </w:r>
      <w:r w:rsidR="00AD6AB8">
        <w:t xml:space="preserve">would be conceptually flawed. </w:t>
      </w:r>
    </w:p>
    <w:p w14:paraId="01583950" w14:textId="77777777" w:rsidR="006D051D" w:rsidRPr="00712988" w:rsidRDefault="006D051D" w:rsidP="001C22B4"/>
    <w:p w14:paraId="6EF0BA33" w14:textId="7611545C" w:rsidR="006D051D" w:rsidRPr="00712988" w:rsidRDefault="006D051D" w:rsidP="001C22B4">
      <w:r w:rsidRPr="00712988">
        <w:t xml:space="preserve">For some measures, only a subset of items </w:t>
      </w:r>
      <w:proofErr w:type="gramStart"/>
      <w:r w:rsidRPr="00712988">
        <w:t>were</w:t>
      </w:r>
      <w:proofErr w:type="gramEnd"/>
      <w:r w:rsidRPr="00712988">
        <w:t xml:space="preserve"> used for psychometric item analysis. In some cases, </w:t>
      </w:r>
      <w:r w:rsidR="004E46E5">
        <w:t xml:space="preserve">non-scalable </w:t>
      </w:r>
      <w:r w:rsidRPr="00712988">
        <w:t xml:space="preserve">items were rekeyed </w:t>
      </w:r>
      <w:r w:rsidR="004E46E5" w:rsidRPr="00712988">
        <w:t>(</w:t>
      </w:r>
      <w:proofErr w:type="gramStart"/>
      <w:r w:rsidR="004E46E5" w:rsidRPr="00712988">
        <w:t>e.g.</w:t>
      </w:r>
      <w:proofErr w:type="gramEnd"/>
      <w:r w:rsidR="004E46E5" w:rsidRPr="00712988">
        <w:t xml:space="preserve"> collapsing categories)</w:t>
      </w:r>
      <w:r w:rsidR="004E46E5">
        <w:t xml:space="preserve"> </w:t>
      </w:r>
      <w:r w:rsidRPr="00712988">
        <w:t>or combined to allow for psychometric analysis. The decision to rekey and/or combine items are outlined within each measure section.</w:t>
      </w:r>
    </w:p>
    <w:p w14:paraId="1C5A356D" w14:textId="23DC282A" w:rsidR="006D051D" w:rsidRPr="00712988" w:rsidRDefault="002E6B43" w:rsidP="001C22B4">
      <w:r>
        <w:tab/>
      </w:r>
    </w:p>
    <w:p w14:paraId="7EA54876" w14:textId="19CE7B19" w:rsidR="00D04126" w:rsidRDefault="00B208E5" w:rsidP="001C22B4">
      <w:pPr>
        <w:pStyle w:val="Heading3"/>
      </w:pPr>
      <w:bookmarkStart w:id="14" w:name="_Toc84928853"/>
      <w:r w:rsidRPr="002E6B43">
        <w:t>Skip Logic</w:t>
      </w:r>
      <w:bookmarkEnd w:id="14"/>
    </w:p>
    <w:p w14:paraId="667324B0" w14:textId="77652846" w:rsidR="00650873" w:rsidRPr="00EA1AE8" w:rsidRDefault="004C11D2" w:rsidP="001C22B4">
      <w:pPr>
        <w:rPr>
          <w:b/>
          <w:bCs/>
          <w:i/>
          <w:iCs/>
        </w:rPr>
      </w:pPr>
      <w:r>
        <w:t xml:space="preserve">The </w:t>
      </w:r>
      <w:r w:rsidRPr="004C11D2">
        <w:rPr>
          <w:i/>
          <w:iCs/>
        </w:rPr>
        <w:t>Employment</w:t>
      </w:r>
      <w:r w:rsidR="00153531">
        <w:t>,</w:t>
      </w:r>
      <w:r>
        <w:t xml:space="preserve"> </w:t>
      </w:r>
      <w:r w:rsidRPr="004C11D2">
        <w:rPr>
          <w:i/>
          <w:iCs/>
        </w:rPr>
        <w:t>Meaningful Activity</w:t>
      </w:r>
      <w:r w:rsidR="00153531">
        <w:rPr>
          <w:i/>
          <w:iCs/>
        </w:rPr>
        <w:t>,</w:t>
      </w:r>
      <w:r>
        <w:t xml:space="preserve"> </w:t>
      </w:r>
      <w:r w:rsidR="00153531">
        <w:t xml:space="preserve">and </w:t>
      </w:r>
      <w:r w:rsidR="00153531" w:rsidRPr="00153531">
        <w:rPr>
          <w:i/>
          <w:iCs/>
        </w:rPr>
        <w:t>Transportation</w:t>
      </w:r>
      <w:r w:rsidR="00153531">
        <w:t xml:space="preserve"> </w:t>
      </w:r>
      <w:r w:rsidRPr="004C11D2">
        <w:t>measures</w:t>
      </w:r>
      <w:r>
        <w:t xml:space="preserve"> incorporated “skip logic” into their administration protocols.</w:t>
      </w:r>
      <w:r w:rsidR="00650873">
        <w:t xml:space="preserve"> The </w:t>
      </w:r>
      <w:r w:rsidR="00650873" w:rsidRPr="00153531">
        <w:rPr>
          <w:i/>
          <w:iCs/>
        </w:rPr>
        <w:t>Employment</w:t>
      </w:r>
      <w:r w:rsidR="00650873">
        <w:t xml:space="preserve"> measure was separated into four sections: an introductory section </w:t>
      </w:r>
      <w:r w:rsidR="00C5494A">
        <w:t xml:space="preserve">administered to </w:t>
      </w:r>
      <w:r w:rsidR="00650873">
        <w:t>all participants, and three subdomains take</w:t>
      </w:r>
      <w:r w:rsidR="00C5494A">
        <w:t>n</w:t>
      </w:r>
      <w:r w:rsidR="00650873">
        <w:t xml:space="preserve"> by participants who were either employed, unemployed/unable to work, or retired. </w:t>
      </w:r>
      <w:r w:rsidR="001C32D3">
        <w:t>Each</w:t>
      </w:r>
      <w:r w:rsidR="00650873">
        <w:t xml:space="preserve"> participant only responded to one subdomain</w:t>
      </w:r>
      <w:r w:rsidR="001C32D3">
        <w:t>.</w:t>
      </w:r>
    </w:p>
    <w:p w14:paraId="1E8A1B87" w14:textId="77777777" w:rsidR="00650873" w:rsidRDefault="00650873" w:rsidP="001C22B4"/>
    <w:p w14:paraId="0ECFD608" w14:textId="01799100" w:rsidR="004C11D2" w:rsidRDefault="00650873" w:rsidP="001C22B4">
      <w:r>
        <w:t xml:space="preserve">The second tier of the </w:t>
      </w:r>
      <w:r w:rsidRPr="00650873">
        <w:rPr>
          <w:i/>
          <w:iCs/>
        </w:rPr>
        <w:t>Meaningful Activity</w:t>
      </w:r>
      <w:r>
        <w:t xml:space="preserve"> measure was structured into </w:t>
      </w:r>
      <w:r w:rsidR="000A61A9">
        <w:t xml:space="preserve">sets of </w:t>
      </w:r>
      <w:r>
        <w:t>five</w:t>
      </w:r>
      <w:r w:rsidR="00F13626">
        <w:t xml:space="preserve"> </w:t>
      </w:r>
      <w:r>
        <w:t>ite</w:t>
      </w:r>
      <w:r w:rsidR="000A61A9">
        <w:t>ms about a specific topic (</w:t>
      </w:r>
      <w:proofErr w:type="gramStart"/>
      <w:r w:rsidR="000A61A9">
        <w:t>e.g.</w:t>
      </w:r>
      <w:proofErr w:type="gramEnd"/>
      <w:r w:rsidR="000A61A9">
        <w:t xml:space="preserve"> physical activities, social activities). The first question in this five-item set asked if the </w:t>
      </w:r>
      <w:r w:rsidR="008E15E7">
        <w:t xml:space="preserve">topic was important to the participant. If the </w:t>
      </w:r>
      <w:r w:rsidR="00F13626">
        <w:t xml:space="preserve">participant </w:t>
      </w:r>
      <w:r w:rsidR="00F13626">
        <w:lastRenderedPageBreak/>
        <w:t xml:space="preserve">indicated the topic was </w:t>
      </w:r>
      <w:r w:rsidR="00F13626">
        <w:rPr>
          <w:i/>
          <w:iCs/>
        </w:rPr>
        <w:t>not</w:t>
      </w:r>
      <w:r w:rsidR="00F13626">
        <w:t xml:space="preserve"> important to them, then the remaining four items in the set pertaining to that topic were skipped.</w:t>
      </w:r>
    </w:p>
    <w:p w14:paraId="7DDD3199" w14:textId="29C4BC0F" w:rsidR="008C748D" w:rsidRDefault="008C748D" w:rsidP="001C22B4"/>
    <w:p w14:paraId="7B6F607D" w14:textId="1A99A3B3" w:rsidR="008C748D" w:rsidRPr="00F13626" w:rsidRDefault="008C748D" w:rsidP="001C22B4">
      <w:r>
        <w:t xml:space="preserve">The last two questions of the </w:t>
      </w:r>
      <w:r w:rsidRPr="008C748D">
        <w:rPr>
          <w:i/>
          <w:iCs/>
        </w:rPr>
        <w:t>Transportation</w:t>
      </w:r>
      <w:r>
        <w:t xml:space="preserve"> measure (S13 and S14; see Appendix Table 6b) ask participants how their support helps them </w:t>
      </w:r>
      <w:r w:rsidR="00E55A6C">
        <w:t xml:space="preserve">with different aspects of transportation. These items are skipped if the participant’s response to the previous item (S12) </w:t>
      </w:r>
      <w:r w:rsidR="00AC1991">
        <w:t>indicates they do not need support.</w:t>
      </w:r>
    </w:p>
    <w:p w14:paraId="6AC8236E" w14:textId="7B773650" w:rsidR="00B208E5" w:rsidRDefault="00B208E5" w:rsidP="001C22B4"/>
    <w:p w14:paraId="0ECD8E4F" w14:textId="77777777" w:rsidR="002E6B43" w:rsidRPr="002E6B43" w:rsidRDefault="002E6B43" w:rsidP="001C22B4">
      <w:pPr>
        <w:pStyle w:val="Heading2"/>
      </w:pPr>
      <w:bookmarkStart w:id="15" w:name="_Toc84928854"/>
      <w:r w:rsidRPr="002E6B43">
        <w:t>Tier 1 / Tier 2 Item Analysis</w:t>
      </w:r>
      <w:bookmarkEnd w:id="15"/>
    </w:p>
    <w:p w14:paraId="276B8E4E" w14:textId="6497DF3C" w:rsidR="002E6B43" w:rsidRDefault="002E6B43" w:rsidP="001C22B4"/>
    <w:p w14:paraId="0D3E4F82" w14:textId="0ED4E62D" w:rsidR="007643AF" w:rsidRPr="007643AF" w:rsidRDefault="00C617FC" w:rsidP="001C22B4">
      <w:pPr>
        <w:rPr>
          <w:lang w:val="en-US"/>
        </w:rPr>
      </w:pPr>
      <w:r>
        <w:rPr>
          <w:lang w:val="en-US"/>
        </w:rPr>
        <w:t>As previously noted</w:t>
      </w:r>
      <w:r w:rsidR="00600275">
        <w:rPr>
          <w:lang w:val="en-US"/>
        </w:rPr>
        <w:t>,</w:t>
      </w:r>
      <w:r>
        <w:rPr>
          <w:lang w:val="en-US"/>
        </w:rPr>
        <w:t xml:space="preserve"> </w:t>
      </w:r>
      <w:proofErr w:type="gramStart"/>
      <w:r>
        <w:rPr>
          <w:lang w:val="en-US"/>
        </w:rPr>
        <w:t>i</w:t>
      </w:r>
      <w:r w:rsidR="007643AF" w:rsidRPr="007643AF">
        <w:rPr>
          <w:lang w:val="en-US"/>
        </w:rPr>
        <w:t>n order to</w:t>
      </w:r>
      <w:proofErr w:type="gramEnd"/>
      <w:r w:rsidR="007643AF" w:rsidRPr="007643AF">
        <w:rPr>
          <w:lang w:val="en-US"/>
        </w:rPr>
        <w:t xml:space="preserve"> create measures that are customizable</w:t>
      </w:r>
      <w:r w:rsidR="00AD6AB8">
        <w:rPr>
          <w:lang w:val="en-US"/>
        </w:rPr>
        <w:t xml:space="preserve"> (i.e., independent of each other)</w:t>
      </w:r>
      <w:r w:rsidR="007643AF" w:rsidRPr="007643AF">
        <w:rPr>
          <w:lang w:val="en-US"/>
        </w:rPr>
        <w:t>, easily administered, and potentially added on to existing measures, two tiers of items</w:t>
      </w:r>
      <w:r w:rsidR="00AD6AB8">
        <w:rPr>
          <w:lang w:val="en-US"/>
        </w:rPr>
        <w:t xml:space="preserve"> were created</w:t>
      </w:r>
      <w:r w:rsidR="007643AF" w:rsidRPr="007643AF">
        <w:rPr>
          <w:lang w:val="en-US"/>
        </w:rPr>
        <w:t xml:space="preserve"> for each measure</w:t>
      </w:r>
      <w:r w:rsidR="00600275">
        <w:rPr>
          <w:lang w:val="en-US"/>
        </w:rPr>
        <w:t xml:space="preserve"> described above</w:t>
      </w:r>
      <w:r w:rsidR="007643AF" w:rsidRPr="007643AF">
        <w:rPr>
          <w:lang w:val="en-US"/>
        </w:rPr>
        <w:t xml:space="preserve">. </w:t>
      </w:r>
      <w:r w:rsidR="00EF1208">
        <w:rPr>
          <w:lang w:val="en-US"/>
        </w:rPr>
        <w:t xml:space="preserve">Preliminary analyses </w:t>
      </w:r>
      <w:r w:rsidR="00600275">
        <w:rPr>
          <w:lang w:val="en-US"/>
        </w:rPr>
        <w:t xml:space="preserve">of the two tiers of items within each measure </w:t>
      </w:r>
      <w:r w:rsidR="00EF1208">
        <w:rPr>
          <w:lang w:val="en-US"/>
        </w:rPr>
        <w:t>were conducted using data from the pilot study. However, t</w:t>
      </w:r>
      <w:r w:rsidR="007643AF" w:rsidRPr="007643AF">
        <w:rPr>
          <w:lang w:val="en-US"/>
        </w:rPr>
        <w:t>he functionality of the tiered system</w:t>
      </w:r>
      <w:r w:rsidR="00EF1208">
        <w:rPr>
          <w:lang w:val="en-US"/>
        </w:rPr>
        <w:t xml:space="preserve"> will be further assessed with data from the national field study</w:t>
      </w:r>
      <w:r w:rsidR="007643AF" w:rsidRPr="007643AF">
        <w:rPr>
          <w:lang w:val="en-US"/>
        </w:rPr>
        <w:t xml:space="preserve"> to determine for which measures it may be appropriate and for which it is not. This determination will be based on psychometric testing using both classical test theory and item response theory when viable. </w:t>
      </w:r>
    </w:p>
    <w:p w14:paraId="3EE4223F" w14:textId="77777777" w:rsidR="007643AF" w:rsidRDefault="007643AF" w:rsidP="001C22B4">
      <w:pPr>
        <w:rPr>
          <w:lang w:val="en-US"/>
        </w:rPr>
      </w:pPr>
    </w:p>
    <w:p w14:paraId="0675C99C" w14:textId="77777777" w:rsidR="001D1838" w:rsidRDefault="007643AF" w:rsidP="001C22B4">
      <w:pPr>
        <w:rPr>
          <w:lang w:val="en-US"/>
        </w:rPr>
      </w:pPr>
      <w:r w:rsidRPr="007643AF">
        <w:rPr>
          <w:lang w:val="en-US"/>
        </w:rPr>
        <w:t xml:space="preserve">Tier 1 includes </w:t>
      </w:r>
      <w:r w:rsidRPr="007643AF">
        <w:rPr>
          <w:i/>
          <w:iCs/>
          <w:lang w:val="en-US"/>
        </w:rPr>
        <w:t xml:space="preserve">global items </w:t>
      </w:r>
      <w:r w:rsidRPr="007643AF">
        <w:rPr>
          <w:lang w:val="en-US"/>
        </w:rPr>
        <w:t>intended to gain a broad understanding of each measure concept. Global items could be used as a brief version of the fuller set of items to gain a general sense of participants’ impressions of the concept. Global items could also be used as a pre-screening test to see for whom probing more deeply may be appropriate. Finally, global items could be used in conjunction with other existing measures to fill in gaps in particular areas of quality</w:t>
      </w:r>
      <w:r w:rsidR="00A30282">
        <w:rPr>
          <w:lang w:val="en-US"/>
        </w:rPr>
        <w:t>-</w:t>
      </w:r>
      <w:r w:rsidRPr="007643AF">
        <w:rPr>
          <w:lang w:val="en-US"/>
        </w:rPr>
        <w:t>of</w:t>
      </w:r>
      <w:r w:rsidR="00A30282">
        <w:rPr>
          <w:lang w:val="en-US"/>
        </w:rPr>
        <w:t>-</w:t>
      </w:r>
      <w:r w:rsidRPr="007643AF">
        <w:rPr>
          <w:lang w:val="en-US"/>
        </w:rPr>
        <w:t xml:space="preserve">service assessment. </w:t>
      </w:r>
    </w:p>
    <w:p w14:paraId="4F424CC8" w14:textId="77777777" w:rsidR="001D1838" w:rsidRDefault="001D1838" w:rsidP="001C22B4">
      <w:pPr>
        <w:rPr>
          <w:lang w:val="en-US"/>
        </w:rPr>
      </w:pPr>
    </w:p>
    <w:p w14:paraId="33CBF676" w14:textId="6FC40D62" w:rsidR="007643AF" w:rsidRPr="007643AF" w:rsidRDefault="007643AF" w:rsidP="001C22B4">
      <w:pPr>
        <w:rPr>
          <w:lang w:val="en-US"/>
        </w:rPr>
      </w:pPr>
      <w:r w:rsidRPr="007643AF">
        <w:rPr>
          <w:lang w:val="en-US"/>
        </w:rPr>
        <w:t xml:space="preserve">Tier 2 includes </w:t>
      </w:r>
      <w:r w:rsidRPr="007643AF">
        <w:rPr>
          <w:i/>
          <w:iCs/>
          <w:lang w:val="en-US"/>
        </w:rPr>
        <w:t xml:space="preserve">specific items </w:t>
      </w:r>
      <w:r w:rsidRPr="007643AF">
        <w:rPr>
          <w:lang w:val="en-US"/>
        </w:rPr>
        <w:t>intended to gain more detailed and, in some cases, actionable information. As mentioned before, specific items could be used to gain more complete information for all or some participant responses to the global items (</w:t>
      </w:r>
      <w:proofErr w:type="gramStart"/>
      <w:r w:rsidRPr="007643AF">
        <w:rPr>
          <w:lang w:val="en-US"/>
        </w:rPr>
        <w:t>e.g.</w:t>
      </w:r>
      <w:proofErr w:type="gramEnd"/>
      <w:r w:rsidRPr="007643AF">
        <w:rPr>
          <w:lang w:val="en-US"/>
        </w:rPr>
        <w:t xml:space="preserve"> what is the most common negative response among those who indicated dissatisfaction or problems with services in the global items?). Specific items could also potentially be added to existing measures with the intention of gaining more detailed information about a particular topic. We will likely recommend that, if resources allow, the full measure should be used to gain the most complete understanding of each measure concept.</w:t>
      </w:r>
      <w:r w:rsidR="00C617FC">
        <w:rPr>
          <w:lang w:val="en-US"/>
        </w:rPr>
        <w:t xml:space="preserve"> See the appendix for a list of all tested items; global item numbers are designated with a ‘G’ (</w:t>
      </w:r>
      <w:proofErr w:type="gramStart"/>
      <w:r w:rsidR="00C617FC">
        <w:rPr>
          <w:lang w:val="en-US"/>
        </w:rPr>
        <w:t>e.g.</w:t>
      </w:r>
      <w:proofErr w:type="gramEnd"/>
      <w:r w:rsidR="00C617FC">
        <w:rPr>
          <w:lang w:val="en-US"/>
        </w:rPr>
        <w:t xml:space="preserve"> G1) and specific items are designated with a ‘S.’ (e.g. S1).</w:t>
      </w:r>
      <w:r w:rsidRPr="007643AF">
        <w:rPr>
          <w:lang w:val="en-US"/>
        </w:rPr>
        <w:t xml:space="preserve"> </w:t>
      </w:r>
    </w:p>
    <w:p w14:paraId="682D6CD0" w14:textId="77777777" w:rsidR="007643AF" w:rsidRDefault="007643AF" w:rsidP="001C22B4">
      <w:pPr>
        <w:rPr>
          <w:lang w:val="en-US"/>
        </w:rPr>
      </w:pPr>
    </w:p>
    <w:p w14:paraId="611ED9EB" w14:textId="2662681E" w:rsidR="002E6B43" w:rsidRPr="00A30282" w:rsidRDefault="007643AF" w:rsidP="001C22B4">
      <w:pPr>
        <w:rPr>
          <w:lang w:val="en-US"/>
        </w:rPr>
      </w:pPr>
      <w:r w:rsidRPr="007643AF">
        <w:rPr>
          <w:lang w:val="en-US"/>
        </w:rPr>
        <w:lastRenderedPageBreak/>
        <w:t xml:space="preserve">The two-tiered and clustering approach was evaluated with </w:t>
      </w:r>
      <w:r w:rsidR="00AD6AB8">
        <w:rPr>
          <w:lang w:val="en-US"/>
        </w:rPr>
        <w:t xml:space="preserve">Pearson </w:t>
      </w:r>
      <w:r w:rsidR="00DB2580">
        <w:rPr>
          <w:lang w:val="en-US"/>
        </w:rPr>
        <w:t>p</w:t>
      </w:r>
      <w:r w:rsidR="00AD6AB8">
        <w:rPr>
          <w:lang w:val="en-US"/>
        </w:rPr>
        <w:t xml:space="preserve">roduct </w:t>
      </w:r>
      <w:r w:rsidR="00DB2580">
        <w:rPr>
          <w:lang w:val="en-US"/>
        </w:rPr>
        <w:t>m</w:t>
      </w:r>
      <w:r w:rsidR="00AD6AB8">
        <w:rPr>
          <w:lang w:val="en-US"/>
        </w:rPr>
        <w:t>oment (</w:t>
      </w:r>
      <w:r w:rsidRPr="007643AF">
        <w:rPr>
          <w:lang w:val="en-US"/>
        </w:rPr>
        <w:t>PPM</w:t>
      </w:r>
      <w:r w:rsidR="00AD6AB8">
        <w:rPr>
          <w:lang w:val="en-US"/>
        </w:rPr>
        <w:t>)</w:t>
      </w:r>
      <w:r w:rsidRPr="007643AF">
        <w:rPr>
          <w:lang w:val="en-US"/>
        </w:rPr>
        <w:t xml:space="preserve"> correlations and internal consistency reliability. The sample sizes (N) for these analyses were the same as the overall measure</w:t>
      </w:r>
      <w:r w:rsidR="00A30282">
        <w:rPr>
          <w:lang w:val="en-US"/>
        </w:rPr>
        <w:t xml:space="preserve"> (or subdomain)</w:t>
      </w:r>
      <w:r w:rsidRPr="007643AF">
        <w:rPr>
          <w:lang w:val="en-US"/>
        </w:rPr>
        <w:t>. The internal consistency results are presented below, with interpretations of the correlational results left to the Discussion. Tables that color-code the PPM correlations by item clusters</w:t>
      </w:r>
      <w:r w:rsidR="00BE7D15">
        <w:rPr>
          <w:lang w:val="en-US"/>
        </w:rPr>
        <w:t xml:space="preserve"> (</w:t>
      </w:r>
      <w:proofErr w:type="gramStart"/>
      <w:r w:rsidR="00BE7D15">
        <w:rPr>
          <w:lang w:val="en-US"/>
        </w:rPr>
        <w:t>i.e.</w:t>
      </w:r>
      <w:proofErr w:type="gramEnd"/>
      <w:r w:rsidR="00BE7D15">
        <w:rPr>
          <w:lang w:val="en-US"/>
        </w:rPr>
        <w:t xml:space="preserve"> the conceptual pairings of a global [Tier 1] item with a set of specific [Tier 2] questions)</w:t>
      </w:r>
      <w:r w:rsidRPr="007643AF">
        <w:rPr>
          <w:lang w:val="en-US"/>
        </w:rPr>
        <w:t xml:space="preserve"> can be found in Appendix C, and each cluster is referred to in the text by the title of the item(s) in </w:t>
      </w:r>
      <w:r w:rsidR="00BE7D15">
        <w:rPr>
          <w:lang w:val="en-US"/>
        </w:rPr>
        <w:t>Tier 1</w:t>
      </w:r>
      <w:r w:rsidRPr="007643AF">
        <w:rPr>
          <w:lang w:val="en-US"/>
        </w:rPr>
        <w:t xml:space="preserve">. </w:t>
      </w:r>
    </w:p>
    <w:p w14:paraId="51FF7662" w14:textId="77777777" w:rsidR="00C12ED5" w:rsidRPr="002E6B43" w:rsidRDefault="009F29A9" w:rsidP="001C22B4">
      <w:pPr>
        <w:pStyle w:val="Heading2"/>
      </w:pPr>
      <w:bookmarkStart w:id="16" w:name="_Toc84928855"/>
      <w:r w:rsidRPr="002E6B43">
        <w:t>Administration Procedure</w:t>
      </w:r>
      <w:bookmarkEnd w:id="16"/>
    </w:p>
    <w:p w14:paraId="506D65CB" w14:textId="77777777" w:rsidR="00C12ED5" w:rsidRDefault="00C12ED5" w:rsidP="001C22B4"/>
    <w:p w14:paraId="0FE6EE92" w14:textId="492DECFF" w:rsidR="00C12ED5" w:rsidRDefault="009F29A9" w:rsidP="001C22B4">
      <w:r>
        <w:t xml:space="preserve">Approval </w:t>
      </w:r>
      <w:r w:rsidR="00AA0737">
        <w:t xml:space="preserve">for this study </w:t>
      </w:r>
      <w:r>
        <w:t>was obtained by both University of Minnesota (Twin Cities) and Temple University (Philadelphia) In</w:t>
      </w:r>
      <w:r w:rsidR="00C617FC">
        <w:t xml:space="preserve">stitutional </w:t>
      </w:r>
      <w:r>
        <w:t>Review Boards</w:t>
      </w:r>
      <w:r w:rsidR="00AA0737">
        <w:t xml:space="preserve"> (IRBs). </w:t>
      </w:r>
      <w:r>
        <w:t xml:space="preserve">All participants </w:t>
      </w:r>
      <w:r w:rsidR="00B86E39">
        <w:t xml:space="preserve">either </w:t>
      </w:r>
      <w:r>
        <w:t>provided consent</w:t>
      </w:r>
      <w:r w:rsidR="00B86E39">
        <w:t xml:space="preserve"> themselves,</w:t>
      </w:r>
      <w:r>
        <w:t xml:space="preserve"> or assent </w:t>
      </w:r>
      <w:r w:rsidR="00B86E39">
        <w:t xml:space="preserve">alongside </w:t>
      </w:r>
      <w:r>
        <w:t xml:space="preserve">the consent of </w:t>
      </w:r>
      <w:r w:rsidR="00B86E39">
        <w:t xml:space="preserve">a </w:t>
      </w:r>
      <w:r>
        <w:t xml:space="preserve">legally authorized representative when </w:t>
      </w:r>
      <w:r w:rsidR="00B86E39">
        <w:t>the</w:t>
      </w:r>
      <w:r>
        <w:t xml:space="preserve"> participant was not their own legal guardian. </w:t>
      </w:r>
      <w:r w:rsidR="00B86E39">
        <w:t>Prior to each interview</w:t>
      </w:r>
      <w:r>
        <w:t xml:space="preserve">, </w:t>
      </w:r>
      <w:r w:rsidR="00B2742E">
        <w:t xml:space="preserve">the </w:t>
      </w:r>
      <w:r>
        <w:t xml:space="preserve">consent </w:t>
      </w:r>
      <w:r w:rsidR="00B2742E">
        <w:t xml:space="preserve">process </w:t>
      </w:r>
      <w:r>
        <w:t>was reviewed</w:t>
      </w:r>
      <w:r w:rsidR="00C617FC">
        <w:t>;</w:t>
      </w:r>
      <w:r>
        <w:t xml:space="preserve"> </w:t>
      </w:r>
      <w:r w:rsidR="00C617FC">
        <w:t>in addition,</w:t>
      </w:r>
      <w:r>
        <w:t xml:space="preserve"> participants were periodically reminded </w:t>
      </w:r>
      <w:r w:rsidR="00C617FC">
        <w:t xml:space="preserve">in the measure scripting </w:t>
      </w:r>
      <w:r>
        <w:t>that the</w:t>
      </w:r>
      <w:r w:rsidR="00C617FC">
        <w:t xml:space="preserve">y could withdraw at any time </w:t>
      </w:r>
      <w:r w:rsidR="007E464D">
        <w:t>or pass/refrain from answering any question.</w:t>
      </w:r>
    </w:p>
    <w:p w14:paraId="295B1801" w14:textId="77777777" w:rsidR="00C12ED5" w:rsidRDefault="00C12ED5" w:rsidP="001C22B4"/>
    <w:p w14:paraId="7198438D" w14:textId="5A57D4A7" w:rsidR="005928D7" w:rsidRDefault="005928D7" w:rsidP="005928D7">
      <w:r>
        <w:t xml:space="preserve">For recruitment, efforts were made to ensure diverse representation within each disability group </w:t>
      </w:r>
      <w:proofErr w:type="gramStart"/>
      <w:r>
        <w:t>including:</w:t>
      </w:r>
      <w:proofErr w:type="gramEnd"/>
      <w:r>
        <w:t xml:space="preserve"> age, gender, disability type and intensity of supports needed or functional level.  Organizations that assisted us with recruitment were provided with information relevant to inclusion and exclusion criteria and guided as to how to most efficiently use the information to which they had access to identify potential participants. Potential participants were then be provided with project recruitment brochures by representatives from collaborating organizations and invited to attend an informational session hosted by RTC/OM staff. As a </w:t>
      </w:r>
      <w:r w:rsidR="00A5675E">
        <w:t xml:space="preserve">quality-control </w:t>
      </w:r>
      <w:r>
        <w:t>check</w:t>
      </w:r>
      <w:r w:rsidR="00A5675E">
        <w:t>,</w:t>
      </w:r>
      <w:r>
        <w:t xml:space="preserve"> </w:t>
      </w:r>
      <w:r w:rsidR="00DD423D">
        <w:t>potential participants were asked</w:t>
      </w:r>
      <w:r>
        <w:t xml:space="preserve"> to self-report whether they were over the age of 18 and a member of one of the disability groups for which measures are being developed before proceeding with the consent process. At no time during this process will these organization share any information about potential participants with RTC/OM personnel.</w:t>
      </w:r>
    </w:p>
    <w:p w14:paraId="27F6AE58" w14:textId="77777777" w:rsidR="00DD423D" w:rsidRDefault="00DD423D" w:rsidP="005928D7"/>
    <w:p w14:paraId="11AD4290" w14:textId="7E6B9837" w:rsidR="005928D7" w:rsidRDefault="005928D7" w:rsidP="005928D7">
      <w:r>
        <w:t>The measures were administered using a structured, but conversational, interview format.</w:t>
      </w:r>
      <w:r w:rsidR="00AA3B66">
        <w:t xml:space="preserve"> </w:t>
      </w:r>
      <w:r>
        <w:t>Two modes of administration were tested during the pilot study: in-person (</w:t>
      </w:r>
      <w:r w:rsidRPr="00EF1208">
        <w:rPr>
          <w:i/>
        </w:rPr>
        <w:t>n</w:t>
      </w:r>
      <w:r>
        <w:t>=85) and videoconferencing (</w:t>
      </w:r>
      <w:r w:rsidRPr="00EF1208">
        <w:rPr>
          <w:i/>
        </w:rPr>
        <w:t>n</w:t>
      </w:r>
      <w:r>
        <w:t xml:space="preserve">=22). In-person interviews involved completing the interview with the person in a private space, such as a community meeting room. Videoconference administration used a HIPPA compliant version of the Zoom meeting platform to administer the interview remotely. </w:t>
      </w:r>
      <w:r w:rsidR="00AA3B66">
        <w:t xml:space="preserve">All interviewers were trained in consent procedures and research ethics, disability etiquette, interviewing procedures for both modes of administration, and in data collection using the Qualtrics Offline App. </w:t>
      </w:r>
    </w:p>
    <w:p w14:paraId="3EDF3919" w14:textId="77777777" w:rsidR="005928D7" w:rsidRDefault="005928D7" w:rsidP="005928D7"/>
    <w:p w14:paraId="149E430F" w14:textId="12D256F6" w:rsidR="005928D7" w:rsidRDefault="005928D7" w:rsidP="005928D7">
      <w:r>
        <w:t xml:space="preserve">The measure protocols were identical between </w:t>
      </w:r>
      <w:r w:rsidR="006F2586">
        <w:t xml:space="preserve">the two </w:t>
      </w:r>
      <w:r>
        <w:t xml:space="preserve">modes </w:t>
      </w:r>
      <w:r w:rsidR="006F2586">
        <w:t xml:space="preserve">of administration </w:t>
      </w:r>
      <w:proofErr w:type="gramStart"/>
      <w:r>
        <w:t>with the exception of</w:t>
      </w:r>
      <w:proofErr w:type="gramEnd"/>
      <w:r>
        <w:t xml:space="preserve"> response option cards being displayed by the interviewer by sharing screen in the videoconference interviews and a physical card presented during in-person interviews. Data were collected </w:t>
      </w:r>
      <w:r w:rsidR="006F2586">
        <w:t xml:space="preserve">by trained interviewers </w:t>
      </w:r>
      <w:r>
        <w:t xml:space="preserve">using the Qualtrics survey platform. Paper and pencil versions were also available as a </w:t>
      </w:r>
      <w:proofErr w:type="gramStart"/>
      <w:r>
        <w:t>backup, but</w:t>
      </w:r>
      <w:proofErr w:type="gramEnd"/>
      <w:r>
        <w:t xml:space="preserve"> were not used during any interview. The Qualtrics Offline Survey App was primarily used to collect data, and the data were then uploaded to the online server using a secured internet connection.</w:t>
      </w:r>
      <w:r w:rsidR="009637D8">
        <w:t xml:space="preserve"> For items with an agreement scale, one of two visual scales was presented as a tool to aid responding. All participants </w:t>
      </w:r>
      <w:r w:rsidR="00A5675E">
        <w:t xml:space="preserve">with even-numbered identification (ID) numbers </w:t>
      </w:r>
      <w:r w:rsidR="009637D8">
        <w:t>were offered a text-only version of the agreement scale</w:t>
      </w:r>
      <w:r w:rsidR="00A5675E">
        <w:t>.</w:t>
      </w:r>
      <w:r w:rsidR="009637D8">
        <w:t xml:space="preserve"> </w:t>
      </w:r>
      <w:r w:rsidR="00A5675E">
        <w:t>P</w:t>
      </w:r>
      <w:r w:rsidR="009637D8">
        <w:t xml:space="preserve">articipants with </w:t>
      </w:r>
      <w:r w:rsidR="00A5675E">
        <w:t>odd-</w:t>
      </w:r>
      <w:r w:rsidR="009637D8">
        <w:t>numbered IDs were offered the same text agreement scale with the add</w:t>
      </w:r>
      <w:r w:rsidR="005222AF">
        <w:t>i</w:t>
      </w:r>
      <w:r w:rsidR="009637D8">
        <w:t xml:space="preserve">tion of emojis above the text. This </w:t>
      </w:r>
      <w:r w:rsidR="00A5675E">
        <w:t xml:space="preserve">procedure </w:t>
      </w:r>
      <w:r w:rsidR="009637D8">
        <w:t xml:space="preserve">was </w:t>
      </w:r>
      <w:r w:rsidR="00A5675E">
        <w:t xml:space="preserve">used </w:t>
      </w:r>
      <w:r w:rsidR="009637D8">
        <w:t xml:space="preserve">to test whether </w:t>
      </w:r>
      <w:r w:rsidR="00A5675E">
        <w:t xml:space="preserve">an additional </w:t>
      </w:r>
      <w:r w:rsidR="009637D8">
        <w:t xml:space="preserve">emoji scale aided responding for some individuals. </w:t>
      </w:r>
    </w:p>
    <w:p w14:paraId="7D28460B" w14:textId="77777777" w:rsidR="005928D7" w:rsidRDefault="005928D7" w:rsidP="005928D7"/>
    <w:p w14:paraId="31CE1A13" w14:textId="77777777" w:rsidR="008D0AB9" w:rsidRDefault="0095167D" w:rsidP="001C22B4">
      <w:r>
        <w:t xml:space="preserve">A second interviewer was present during </w:t>
      </w:r>
      <w:r w:rsidR="00B304FC">
        <w:t xml:space="preserve">a portion of the interviews </w:t>
      </w:r>
      <w:r>
        <w:t>to collect data on agreement, fidelity, and etiquette</w:t>
      </w:r>
      <w:r w:rsidR="00C239C0">
        <w:t xml:space="preserve"> of measure administration</w:t>
      </w:r>
      <w:r>
        <w:t xml:space="preserve">. </w:t>
      </w:r>
      <w:r w:rsidR="009F29A9">
        <w:rPr>
          <w:i/>
        </w:rPr>
        <w:t>Inter</w:t>
      </w:r>
      <w:r>
        <w:rPr>
          <w:i/>
        </w:rPr>
        <w:t>r</w:t>
      </w:r>
      <w:r w:rsidR="009F29A9">
        <w:rPr>
          <w:i/>
        </w:rPr>
        <w:t xml:space="preserve">ater </w:t>
      </w:r>
      <w:r w:rsidR="002B1F62">
        <w:rPr>
          <w:i/>
        </w:rPr>
        <w:t>agreement</w:t>
      </w:r>
      <w:r w:rsidR="009F29A9">
        <w:t xml:space="preserve"> </w:t>
      </w:r>
      <w:r>
        <w:t xml:space="preserve">was assessed by </w:t>
      </w:r>
      <w:r w:rsidR="009F29A9">
        <w:t xml:space="preserve">having the </w:t>
      </w:r>
      <w:r>
        <w:t>second interview input the participant’s answers in a duplicate Qualtrics survey in-tandem</w:t>
      </w:r>
      <w:r w:rsidR="009F29A9">
        <w:t xml:space="preserve"> with the primary data collector</w:t>
      </w:r>
      <w:r>
        <w:t xml:space="preserve">. Interrater agreement was determined by the </w:t>
      </w:r>
      <w:r w:rsidR="00A12AD0">
        <w:t xml:space="preserve">average </w:t>
      </w:r>
      <w:r>
        <w:t xml:space="preserve">percentage of absolute agreement between interviewers for the same participant. A </w:t>
      </w:r>
      <w:r w:rsidRPr="0095167D">
        <w:rPr>
          <w:i/>
          <w:iCs/>
        </w:rPr>
        <w:t>f</w:t>
      </w:r>
      <w:r w:rsidR="009F29A9" w:rsidRPr="0095167D">
        <w:rPr>
          <w:i/>
          <w:iCs/>
        </w:rPr>
        <w:t>idelity check</w:t>
      </w:r>
      <w:r w:rsidR="009F29A9">
        <w:t xml:space="preserve"> </w:t>
      </w:r>
      <w:r>
        <w:t xml:space="preserve">was performed by the second interviewer where they answered a </w:t>
      </w:r>
      <w:r w:rsidR="009F29A9">
        <w:t>set of questions to control,</w:t>
      </w:r>
      <w:r w:rsidR="00C239C0">
        <w:t xml:space="preserve"> </w:t>
      </w:r>
      <w:r w:rsidR="009F29A9">
        <w:t>document, ensure that primary dat</w:t>
      </w:r>
      <w:r w:rsidR="00C239C0">
        <w:t>a</w:t>
      </w:r>
      <w:r w:rsidR="009F29A9">
        <w:t xml:space="preserve"> collector</w:t>
      </w:r>
      <w:r w:rsidR="00C239C0">
        <w:t>s</w:t>
      </w:r>
      <w:r w:rsidR="009F29A9">
        <w:t xml:space="preserve"> were following scrupulously the interviewing protocol agreed upon (e.g.</w:t>
      </w:r>
      <w:r w:rsidR="00C239C0">
        <w:t>,</w:t>
      </w:r>
      <w:r w:rsidR="009F29A9">
        <w:t xml:space="preserve"> </w:t>
      </w:r>
      <w:r w:rsidR="00C239C0">
        <w:t xml:space="preserve">making the participant feel comfortable </w:t>
      </w:r>
      <w:r w:rsidR="009F29A9">
        <w:t>before starting the measure</w:t>
      </w:r>
      <w:r w:rsidR="00C239C0">
        <w:t xml:space="preserve"> administration</w:t>
      </w:r>
      <w:r w:rsidR="009F29A9">
        <w:t xml:space="preserve">). Primary interviewers were trained to deliver the different </w:t>
      </w:r>
      <w:proofErr w:type="gramStart"/>
      <w:r w:rsidR="0091419D">
        <w:t xml:space="preserve">measures </w:t>
      </w:r>
      <w:r w:rsidR="009F29A9">
        <w:t>,</w:t>
      </w:r>
      <w:proofErr w:type="gramEnd"/>
      <w:r w:rsidR="009F29A9">
        <w:t xml:space="preserve"> but as experience suggest, interviewers</w:t>
      </w:r>
      <w:r w:rsidR="0091419D">
        <w:t>’</w:t>
      </w:r>
      <w:r w:rsidR="009F29A9">
        <w:t xml:space="preserve"> ability to follow a given protocol may drift with time, our fidelity check allows us to ensure primary data collectors are consistent in the way they collect data. </w:t>
      </w:r>
      <w:r w:rsidR="003F0E39">
        <w:t>Finally, t</w:t>
      </w:r>
      <w:r w:rsidR="009F29A9">
        <w:t xml:space="preserve">he </w:t>
      </w:r>
      <w:r w:rsidR="009F29A9" w:rsidRPr="003F0E39">
        <w:rPr>
          <w:i/>
          <w:iCs/>
        </w:rPr>
        <w:t>etiquette</w:t>
      </w:r>
      <w:r w:rsidR="009F29A9">
        <w:t xml:space="preserve"> instrument was developed to provide feedback and ensure document</w:t>
      </w:r>
      <w:r w:rsidR="0091419D">
        <w:t xml:space="preserve">ation </w:t>
      </w:r>
      <w:proofErr w:type="gramStart"/>
      <w:r w:rsidR="0091419D">
        <w:t>of</w:t>
      </w:r>
      <w:r w:rsidR="009F29A9">
        <w:t xml:space="preserve">  interviewers</w:t>
      </w:r>
      <w:proofErr w:type="gramEnd"/>
      <w:r w:rsidR="009F29A9">
        <w:t>' respect of etiquette (e.g.</w:t>
      </w:r>
      <w:r w:rsidR="0091419D">
        <w:t>,</w:t>
      </w:r>
      <w:r w:rsidR="009F29A9">
        <w:t xml:space="preserve"> do not touch a wheelchair or anything else </w:t>
      </w:r>
      <w:r w:rsidR="009F29A9" w:rsidRPr="002D03C6">
        <w:t xml:space="preserve">belonging to the participant without asking permission). </w:t>
      </w:r>
    </w:p>
    <w:p w14:paraId="2FC6C8BA" w14:textId="77777777" w:rsidR="008D0AB9" w:rsidRDefault="008D0AB9" w:rsidP="001C22B4"/>
    <w:p w14:paraId="13FCAC72" w14:textId="6AE818A2" w:rsidR="00C12ED5" w:rsidRDefault="008D0AB9" w:rsidP="001C22B4">
      <w:r>
        <w:t>Another aim for the study was to obtain preliminary test-retest reliability estimates</w:t>
      </w:r>
      <w:r w:rsidR="007851CE">
        <w:t xml:space="preserve"> to determine how stable the measured constructs were across repeated testing. </w:t>
      </w:r>
      <w:r>
        <w:t xml:space="preserve">The intention was to retest the measures with five participants from each of the </w:t>
      </w:r>
      <w:r w:rsidR="00276216">
        <w:t>target</w:t>
      </w:r>
      <w:r>
        <w:t xml:space="preserve"> disability groups for the study</w:t>
      </w:r>
      <w:r w:rsidR="00E92818">
        <w:t xml:space="preserve"> (IDD, MH, ARD, PD, TBI)</w:t>
      </w:r>
      <w:r>
        <w:t>.</w:t>
      </w:r>
      <w:r w:rsidR="00ED4127">
        <w:t xml:space="preserve"> </w:t>
      </w:r>
      <w:r w:rsidR="007851CE">
        <w:t xml:space="preserve">Each target disability group was represented to ensure </w:t>
      </w:r>
      <w:r w:rsidR="00ED4127">
        <w:t>the retest sample matched the heterogen</w:t>
      </w:r>
      <w:r w:rsidR="007851CE">
        <w:t>e</w:t>
      </w:r>
      <w:r w:rsidR="00ED4127">
        <w:t>ity of the HCBS recipient populat</w:t>
      </w:r>
      <w:r w:rsidR="007851CE">
        <w:t>i</w:t>
      </w:r>
      <w:r w:rsidR="00ED4127">
        <w:t>on.</w:t>
      </w:r>
      <w:r>
        <w:t xml:space="preserve"> </w:t>
      </w:r>
      <w:r w:rsidR="0002264C">
        <w:t xml:space="preserve">Starting with the initiation of data collection for the study all participants from each disability group were </w:t>
      </w:r>
      <w:r w:rsidR="007851CE">
        <w:t>offered</w:t>
      </w:r>
      <w:r w:rsidR="0002264C">
        <w:t xml:space="preserve"> the opportunity to meet with the same interviewer </w:t>
      </w:r>
      <w:r w:rsidR="00AD2891">
        <w:t xml:space="preserve">approximately </w:t>
      </w:r>
      <w:r w:rsidR="0002264C">
        <w:t>10-14 days following the first interview for a retest of the measures</w:t>
      </w:r>
      <w:r w:rsidR="00AD2891">
        <w:t xml:space="preserve"> (an additional honorarium provided)</w:t>
      </w:r>
      <w:r w:rsidR="0002264C">
        <w:t>.</w:t>
      </w:r>
      <w:r w:rsidR="00276216">
        <w:t xml:space="preserve"> </w:t>
      </w:r>
      <w:r w:rsidR="00AD2891">
        <w:t xml:space="preserve">Retests continued to be offered to </w:t>
      </w:r>
      <w:r w:rsidR="00AD2891">
        <w:lastRenderedPageBreak/>
        <w:t xml:space="preserve">participants in each of the five disability groups until the maximum retests </w:t>
      </w:r>
      <w:r w:rsidR="0087150B">
        <w:t>were</w:t>
      </w:r>
      <w:r w:rsidR="00AD2891">
        <w:t xml:space="preserve"> conducted for the specific disability group (</w:t>
      </w:r>
      <w:r w:rsidR="00AD2891" w:rsidRPr="00086931">
        <w:rPr>
          <w:i/>
        </w:rPr>
        <w:t>n</w:t>
      </w:r>
      <w:r w:rsidR="00AD2891">
        <w:t>=5)</w:t>
      </w:r>
      <w:r w:rsidR="0087150B">
        <w:t xml:space="preserve">; at which point, retests were no longer offered to new participants in that disability group. Generally, </w:t>
      </w:r>
      <w:r w:rsidR="00A65C5B">
        <w:t xml:space="preserve">the </w:t>
      </w:r>
      <w:r w:rsidR="0087150B">
        <w:t xml:space="preserve">interview procedures </w:t>
      </w:r>
      <w:r w:rsidR="00A65C5B">
        <w:t xml:space="preserve">during the retest </w:t>
      </w:r>
      <w:r w:rsidR="0087150B">
        <w:t>closely matched the original interview/testing procedures. The intended retest time frame of 10-14 days was chosen based on considerations</w:t>
      </w:r>
      <w:r w:rsidR="009E2F2D">
        <w:t xml:space="preserve"> recommended by Polit (2014)</w:t>
      </w:r>
      <w:r w:rsidR="0087150B">
        <w:t>.</w:t>
      </w:r>
      <w:r w:rsidR="009E2F2D">
        <w:t xml:space="preserve"> T</w:t>
      </w:r>
      <w:r w:rsidR="00114D55">
        <w:t xml:space="preserve">he </w:t>
      </w:r>
      <w:r w:rsidR="009E2F2D">
        <w:t>selected</w:t>
      </w:r>
      <w:r w:rsidR="00114D55">
        <w:t xml:space="preserve"> time frame represented a compromise between the minimum amount of time needed to reduce interview burden and rehearsal effects while </w:t>
      </w:r>
      <w:r w:rsidR="009E2F2D">
        <w:t>attempting to minimize</w:t>
      </w:r>
      <w:r w:rsidR="00114D55">
        <w:t xml:space="preserve"> the likelihood a participant would experience life changes that produce a true change in responses at the retest time point</w:t>
      </w:r>
      <w:r w:rsidR="009E2F2D">
        <w:t xml:space="preserve"> (Polit, 2014)</w:t>
      </w:r>
      <w:r w:rsidR="00114D55">
        <w:t xml:space="preserve">. </w:t>
      </w:r>
      <w:r w:rsidR="009E2F2D">
        <w:t xml:space="preserve">Moreover, the time frame was </w:t>
      </w:r>
      <w:proofErr w:type="gramStart"/>
      <w:r w:rsidR="009E2F2D">
        <w:t>similar to</w:t>
      </w:r>
      <w:proofErr w:type="gramEnd"/>
      <w:r w:rsidR="009E2F2D">
        <w:t xml:space="preserve"> </w:t>
      </w:r>
      <w:r w:rsidR="000D4319">
        <w:t xml:space="preserve">those </w:t>
      </w:r>
      <w:r w:rsidR="009E2F2D">
        <w:t>used by developers of</w:t>
      </w:r>
      <w:r w:rsidR="00C10082">
        <w:t xml:space="preserve"> other social inclusion and quality of life measures </w:t>
      </w:r>
      <w:r w:rsidR="009E2F2D">
        <w:t xml:space="preserve">(e.g., </w:t>
      </w:r>
      <w:r w:rsidR="00861289">
        <w:t>Marion-Francis &amp; Davies, 2010; Huxley et al, 2012</w:t>
      </w:r>
      <w:r w:rsidR="00C10082">
        <w:t>; Freedman et al., 2014</w:t>
      </w:r>
      <w:r w:rsidR="009E2F2D">
        <w:t xml:space="preserve">).  </w:t>
      </w:r>
    </w:p>
    <w:p w14:paraId="69E847C9" w14:textId="57A65ED1" w:rsidR="00F43212" w:rsidRDefault="00F43212" w:rsidP="001C22B4"/>
    <w:p w14:paraId="1AA397BB" w14:textId="77777777" w:rsidR="003272BE" w:rsidRDefault="003272BE" w:rsidP="001C22B4">
      <w:pPr>
        <w:pStyle w:val="Heading1"/>
      </w:pPr>
    </w:p>
    <w:p w14:paraId="2C5D002A" w14:textId="77777777" w:rsidR="003272BE" w:rsidRDefault="003272BE" w:rsidP="001C22B4">
      <w:pPr>
        <w:pStyle w:val="Heading1"/>
      </w:pPr>
    </w:p>
    <w:p w14:paraId="059F160D" w14:textId="0359BF37" w:rsidR="008662CF" w:rsidRDefault="008662CF" w:rsidP="001C22B4">
      <w:pPr>
        <w:pStyle w:val="Heading1"/>
        <w:rPr>
          <w:b w:val="0"/>
          <w:sz w:val="24"/>
          <w:szCs w:val="24"/>
        </w:rPr>
      </w:pPr>
    </w:p>
    <w:p w14:paraId="25095C2D" w14:textId="457A8EC5" w:rsidR="008662CF" w:rsidRDefault="008662CF" w:rsidP="00086931"/>
    <w:p w14:paraId="09C3FC4D" w14:textId="72DF1948" w:rsidR="008662CF" w:rsidRDefault="008662CF" w:rsidP="00086931"/>
    <w:p w14:paraId="73D9E68D" w14:textId="70B1601C" w:rsidR="008662CF" w:rsidRDefault="008662CF" w:rsidP="00086931"/>
    <w:p w14:paraId="5FC1058F" w14:textId="7C7404CC" w:rsidR="008662CF" w:rsidRDefault="008662CF" w:rsidP="00086931"/>
    <w:p w14:paraId="09E9130E" w14:textId="23532105" w:rsidR="008662CF" w:rsidRDefault="008662CF" w:rsidP="00086931"/>
    <w:p w14:paraId="472687AB" w14:textId="378845C6" w:rsidR="008662CF" w:rsidRDefault="008662CF" w:rsidP="00086931"/>
    <w:p w14:paraId="01E9870A" w14:textId="6CCFAE64" w:rsidR="008662CF" w:rsidRDefault="008662CF" w:rsidP="00086931"/>
    <w:p w14:paraId="766227E3" w14:textId="18EC45BA" w:rsidR="008662CF" w:rsidRDefault="008662CF" w:rsidP="00086931"/>
    <w:p w14:paraId="3B3BB68E" w14:textId="2DCC27F7" w:rsidR="008662CF" w:rsidRDefault="008662CF" w:rsidP="00086931"/>
    <w:p w14:paraId="0C25FA7D" w14:textId="530A538A" w:rsidR="008662CF" w:rsidRDefault="008662CF" w:rsidP="00086931"/>
    <w:p w14:paraId="4E33A8FA" w14:textId="3DFCE502" w:rsidR="008662CF" w:rsidRDefault="008662CF" w:rsidP="00086931"/>
    <w:p w14:paraId="29EA6235" w14:textId="61833CEE" w:rsidR="008662CF" w:rsidRDefault="008662CF" w:rsidP="00086931"/>
    <w:p w14:paraId="02C56DFA" w14:textId="48EB9638" w:rsidR="008662CF" w:rsidRDefault="008662CF" w:rsidP="00086931"/>
    <w:p w14:paraId="10EEAC4D" w14:textId="3ED5485A" w:rsidR="008662CF" w:rsidRDefault="008662CF" w:rsidP="00086931"/>
    <w:p w14:paraId="17457818" w14:textId="31F8E5AF" w:rsidR="008662CF" w:rsidRDefault="008662CF" w:rsidP="00086931"/>
    <w:p w14:paraId="349049CF" w14:textId="7947FBA4" w:rsidR="008662CF" w:rsidRDefault="008662CF" w:rsidP="00086931"/>
    <w:p w14:paraId="598DC999" w14:textId="7B393AD0" w:rsidR="008662CF" w:rsidRDefault="008662CF" w:rsidP="00086931"/>
    <w:p w14:paraId="5D924149" w14:textId="1B7C473F" w:rsidR="008662CF" w:rsidRDefault="008662CF" w:rsidP="00086931"/>
    <w:p w14:paraId="09C603BF" w14:textId="77777777" w:rsidR="008662CF" w:rsidRPr="00197428" w:rsidRDefault="008662CF" w:rsidP="00086931"/>
    <w:p w14:paraId="6701C683" w14:textId="77777777" w:rsidR="003272BE" w:rsidRPr="003272BE" w:rsidRDefault="003272BE" w:rsidP="00DB2580"/>
    <w:p w14:paraId="09ADA541" w14:textId="25188A2C" w:rsidR="00C12ED5" w:rsidRPr="002D03C6" w:rsidRDefault="009F29A9" w:rsidP="001C22B4">
      <w:pPr>
        <w:pStyle w:val="Heading1"/>
      </w:pPr>
      <w:bookmarkStart w:id="17" w:name="_Toc84928856"/>
      <w:r w:rsidRPr="002D03C6">
        <w:lastRenderedPageBreak/>
        <w:t>Evidence of Feasibility/Usability</w:t>
      </w:r>
      <w:bookmarkEnd w:id="17"/>
      <w:r w:rsidRPr="002D03C6">
        <w:t xml:space="preserve"> </w:t>
      </w:r>
    </w:p>
    <w:p w14:paraId="65A97412" w14:textId="4A843903" w:rsidR="00C12ED5" w:rsidRPr="002D03C6" w:rsidRDefault="00C12ED5" w:rsidP="001C22B4"/>
    <w:p w14:paraId="5C08D824" w14:textId="63589395" w:rsidR="002D03C6" w:rsidRPr="002D03C6" w:rsidRDefault="00CC3E97" w:rsidP="001C22B4">
      <w:r>
        <w:t xml:space="preserve">Feasibility and usability </w:t>
      </w:r>
      <w:r w:rsidR="00BE5031">
        <w:t>were tested during the pilot study to</w:t>
      </w:r>
      <w:r w:rsidR="002D03C6" w:rsidRPr="002D03C6">
        <w:t xml:space="preserve"> determine:</w:t>
      </w:r>
    </w:p>
    <w:p w14:paraId="5A58B378" w14:textId="3A7FAAA0" w:rsidR="002D03C6" w:rsidRPr="002D03C6" w:rsidRDefault="002D03C6" w:rsidP="008A5F41">
      <w:pPr>
        <w:pStyle w:val="ListParagraph"/>
        <w:numPr>
          <w:ilvl w:val="0"/>
          <w:numId w:val="10"/>
        </w:numPr>
      </w:pPr>
      <w:r w:rsidRPr="002D03C6">
        <w:t xml:space="preserve">Issues or concerns with </w:t>
      </w:r>
      <w:r w:rsidR="00617D36">
        <w:t xml:space="preserve">measure </w:t>
      </w:r>
      <w:r w:rsidRPr="002D03C6">
        <w:t>administration and scoring</w:t>
      </w:r>
    </w:p>
    <w:p w14:paraId="17E9ECFF" w14:textId="77777777" w:rsidR="002D03C6" w:rsidRPr="002D03C6" w:rsidRDefault="002D03C6" w:rsidP="008A5F41">
      <w:pPr>
        <w:pStyle w:val="ListParagraph"/>
        <w:numPr>
          <w:ilvl w:val="0"/>
          <w:numId w:val="9"/>
        </w:numPr>
      </w:pPr>
      <w:r w:rsidRPr="002D03C6">
        <w:t xml:space="preserve">Acceptability of measures to participants who are </w:t>
      </w:r>
      <w:proofErr w:type="gramStart"/>
      <w:r w:rsidRPr="002D03C6">
        <w:t>interviewed</w:t>
      </w:r>
      <w:proofErr w:type="gramEnd"/>
    </w:p>
    <w:p w14:paraId="18CAFCDE" w14:textId="112F93D3" w:rsidR="002D03C6" w:rsidRPr="002D03C6" w:rsidRDefault="002D03C6" w:rsidP="008A5F41">
      <w:pPr>
        <w:pStyle w:val="ListParagraph"/>
        <w:numPr>
          <w:ilvl w:val="0"/>
          <w:numId w:val="9"/>
        </w:numPr>
      </w:pPr>
      <w:r w:rsidRPr="002D03C6">
        <w:t>Administration time</w:t>
      </w:r>
    </w:p>
    <w:p w14:paraId="3E537E94" w14:textId="77777777" w:rsidR="002D03C6" w:rsidRPr="002D03C6" w:rsidRDefault="002D03C6" w:rsidP="008A5F41">
      <w:pPr>
        <w:pStyle w:val="ListParagraph"/>
        <w:numPr>
          <w:ilvl w:val="0"/>
          <w:numId w:val="9"/>
        </w:numPr>
      </w:pPr>
      <w:r w:rsidRPr="002D03C6">
        <w:t>Ease of use for interviewers</w:t>
      </w:r>
    </w:p>
    <w:p w14:paraId="462DCB84" w14:textId="77777777" w:rsidR="002D03C6" w:rsidRPr="002D03C6" w:rsidRDefault="002D03C6" w:rsidP="008A5F41">
      <w:pPr>
        <w:pStyle w:val="ListParagraph"/>
        <w:numPr>
          <w:ilvl w:val="0"/>
          <w:numId w:val="9"/>
        </w:numPr>
      </w:pPr>
      <w:r w:rsidRPr="002D03C6">
        <w:t>Acceptability/ease of use of response options and format</w:t>
      </w:r>
    </w:p>
    <w:p w14:paraId="064A1F9D" w14:textId="26C8658C" w:rsidR="00EE6DB3" w:rsidRPr="00CC63D5" w:rsidRDefault="002D03C6" w:rsidP="001C22B4">
      <w:r w:rsidRPr="002D03C6">
        <w:t>Feedback from both interviewers and participants with disabilities</w:t>
      </w:r>
      <w:r w:rsidR="008A5F41">
        <w:t xml:space="preserve"> about the interview process</w:t>
      </w:r>
      <w:r w:rsidRPr="002D03C6">
        <w:t xml:space="preserve"> will be used to make decisions regarding the need to revise items. Additionally, we will analyze the data from the pilot study to determine relationships between items (i.e.</w:t>
      </w:r>
      <w:r w:rsidR="00617D36">
        <w:t>,</w:t>
      </w:r>
      <w:r w:rsidRPr="002D03C6">
        <w:t xml:space="preserve"> the extent to which they are correlated) and distributions among response options (i.e., skew and kurtosis). Although initial estimates of reliability will be extracted from the study</w:t>
      </w:r>
      <w:r w:rsidR="008A5F41">
        <w:t xml:space="preserve"> and used to make revisions where appropriate</w:t>
      </w:r>
      <w:r w:rsidRPr="002D03C6">
        <w:t xml:space="preserve">, more extensive determination of both reliability and validity will be </w:t>
      </w:r>
      <w:r w:rsidR="00617D36">
        <w:t>established</w:t>
      </w:r>
      <w:r w:rsidRPr="002D03C6">
        <w:t xml:space="preserve"> in </w:t>
      </w:r>
      <w:r w:rsidR="008A5F41">
        <w:t>the</w:t>
      </w:r>
      <w:r w:rsidRPr="002D03C6">
        <w:t xml:space="preserve"> subsequent national field study.</w:t>
      </w:r>
    </w:p>
    <w:p w14:paraId="2B9E4EB7" w14:textId="403D9AD9" w:rsidR="00C12ED5" w:rsidRPr="00CC63D5" w:rsidRDefault="009F29A9" w:rsidP="00A30282">
      <w:pPr>
        <w:pStyle w:val="Heading2"/>
      </w:pPr>
      <w:bookmarkStart w:id="18" w:name="_Toc84928857"/>
      <w:r w:rsidRPr="00BC2E7B">
        <w:t>Measure Completion Times</w:t>
      </w:r>
      <w:bookmarkEnd w:id="18"/>
    </w:p>
    <w:p w14:paraId="2B9F07B5" w14:textId="7B36EEB0" w:rsidR="00C12ED5" w:rsidRPr="00CC63D5" w:rsidRDefault="009F29A9" w:rsidP="001C22B4">
      <w:r w:rsidRPr="00CC63D5">
        <w:t xml:space="preserve">Individual completion times </w:t>
      </w:r>
      <w:r w:rsidR="00754DD5" w:rsidRPr="00CC63D5">
        <w:t xml:space="preserve">(in minutes) </w:t>
      </w:r>
      <w:r w:rsidRPr="00CC63D5">
        <w:t xml:space="preserve">for each measure were provided by the Qualtrics survey </w:t>
      </w:r>
      <w:r w:rsidR="00754DD5" w:rsidRPr="00CC63D5">
        <w:t>tool</w:t>
      </w:r>
      <w:r w:rsidRPr="00CC63D5">
        <w:t xml:space="preserve">. Qualtrics tracks </w:t>
      </w:r>
      <w:r w:rsidR="00754DD5" w:rsidRPr="00CC63D5">
        <w:t xml:space="preserve">measure </w:t>
      </w:r>
      <w:r w:rsidRPr="00CC63D5">
        <w:t xml:space="preserve">time from when the interviewer opened the survey to when the interviewer closed the survey. For the following analyses, outliers were removed prior to plotting and computing descriptive statistics. </w:t>
      </w:r>
      <w:r w:rsidR="00754DD5" w:rsidRPr="00CC63D5">
        <w:t>These o</w:t>
      </w:r>
      <w:r w:rsidRPr="00CC63D5">
        <w:t xml:space="preserve">utliers were defined as </w:t>
      </w:r>
      <w:r w:rsidR="00CC63D5">
        <w:t xml:space="preserve">a measure </w:t>
      </w:r>
      <w:r w:rsidRPr="00CC63D5">
        <w:t xml:space="preserve">completion time greater than 60 minutes, or equal to 0 minutes. The number of outliers for each measure ranged from 2 to 5. The values of almost all outliers were either </w:t>
      </w:r>
      <w:r w:rsidR="00754DD5" w:rsidRPr="00CC63D5">
        <w:t xml:space="preserve">zero or </w:t>
      </w:r>
      <w:r w:rsidRPr="00CC63D5">
        <w:t>greater than 1000 (one thousand)</w:t>
      </w:r>
      <w:r w:rsidR="00754DD5" w:rsidRPr="00CC63D5">
        <w:t xml:space="preserve"> </w:t>
      </w:r>
      <w:r w:rsidRPr="00CC63D5">
        <w:t>minutes, indicating administration error (</w:t>
      </w:r>
      <w:proofErr w:type="gramStart"/>
      <w:r w:rsidRPr="00CC63D5">
        <w:t>e.g.</w:t>
      </w:r>
      <w:proofErr w:type="gramEnd"/>
      <w:r w:rsidRPr="00CC63D5">
        <w:t xml:space="preserve"> an interviewer not “closing” the survey after completion).</w:t>
      </w:r>
    </w:p>
    <w:p w14:paraId="0EF805AD" w14:textId="04763D08" w:rsidR="006B2E73" w:rsidRDefault="009F29A9" w:rsidP="00604287">
      <w:pPr>
        <w:pStyle w:val="Heading2"/>
      </w:pPr>
      <w:bookmarkStart w:id="19" w:name="_Toc84928858"/>
      <w:r w:rsidRPr="00CC63D5">
        <w:t>Interviewer Qualitative Data</w:t>
      </w:r>
      <w:bookmarkEnd w:id="19"/>
    </w:p>
    <w:p w14:paraId="48C62B78" w14:textId="31DB8EB0" w:rsidR="00C12ED5" w:rsidRPr="00CC63D5" w:rsidRDefault="00F52CEC" w:rsidP="001C22B4">
      <w:r w:rsidRPr="00CC63D5">
        <w:t>Individual interviewers provided notes and feedback about the interviewing process and how participants responded to the content and structure of the measures. T</w:t>
      </w:r>
      <w:r w:rsidR="009F29A9" w:rsidRPr="00CC63D5">
        <w:t>he impressions of the interview</w:t>
      </w:r>
      <w:r w:rsidR="00501DA3" w:rsidRPr="00CC63D5">
        <w:t>er</w:t>
      </w:r>
      <w:r w:rsidR="009F29A9" w:rsidRPr="00CC63D5">
        <w:t xml:space="preserve">s </w:t>
      </w:r>
      <w:proofErr w:type="gramStart"/>
      <w:r w:rsidR="009F29A9" w:rsidRPr="00CC63D5">
        <w:t>as a whole were</w:t>
      </w:r>
      <w:proofErr w:type="gramEnd"/>
      <w:r w:rsidR="009F29A9" w:rsidRPr="00CC63D5">
        <w:t xml:space="preserve"> generally positive. Minor administrative concerns were noted and used to improve the interview process (e.g.</w:t>
      </w:r>
      <w:r w:rsidR="00D8307A">
        <w:t>,</w:t>
      </w:r>
      <w:r w:rsidR="009F29A9" w:rsidRPr="00CC63D5">
        <w:t xml:space="preserve"> improvements to</w:t>
      </w:r>
      <w:r w:rsidR="00501DA3" w:rsidRPr="00CC63D5">
        <w:t xml:space="preserve"> skip logic</w:t>
      </w:r>
      <w:r w:rsidR="009F29A9" w:rsidRPr="00CC63D5">
        <w:t>). Interviewer notes also included minor feedback on participant understanding of items and suggestions made by participants on ways items could be improved. This qualitative feedback was summarized and taken into consideration following the completion of the study to make item wording revisions prior to the field study.</w:t>
      </w:r>
    </w:p>
    <w:p w14:paraId="757E6D03" w14:textId="77777777" w:rsidR="00C12ED5" w:rsidRPr="00CC63D5" w:rsidRDefault="00C12ED5" w:rsidP="001C22B4"/>
    <w:p w14:paraId="0E2904CD" w14:textId="77777777" w:rsidR="00C12ED5" w:rsidRPr="00CC63D5" w:rsidRDefault="009F29A9" w:rsidP="001C22B4">
      <w:pPr>
        <w:pStyle w:val="Heading2"/>
      </w:pPr>
      <w:bookmarkStart w:id="20" w:name="_Toc84928859"/>
      <w:r w:rsidRPr="00CC63D5">
        <w:lastRenderedPageBreak/>
        <w:t>Non-Response, Understanding, and Examples/Definitions Used</w:t>
      </w:r>
      <w:bookmarkEnd w:id="20"/>
    </w:p>
    <w:p w14:paraId="0813018D" w14:textId="2E93BAAB" w:rsidR="002B1F62" w:rsidRDefault="009F29A9" w:rsidP="001C22B4">
      <w:r w:rsidRPr="00CC63D5">
        <w:t xml:space="preserve">Each item </w:t>
      </w:r>
      <w:r w:rsidR="00501DA3" w:rsidRPr="00CC63D5">
        <w:t>across all</w:t>
      </w:r>
      <w:r w:rsidRPr="00CC63D5">
        <w:t xml:space="preserve"> measures was followed by three optional items for the interviewer. </w:t>
      </w:r>
      <w:r w:rsidR="00501DA3" w:rsidRPr="00CC63D5">
        <w:t>T</w:t>
      </w:r>
      <w:r w:rsidRPr="00CC63D5">
        <w:t>he</w:t>
      </w:r>
      <w:r w:rsidR="00501DA3" w:rsidRPr="00CC63D5">
        <w:t>se</w:t>
      </w:r>
      <w:r w:rsidRPr="00CC63D5">
        <w:t xml:space="preserve"> </w:t>
      </w:r>
      <w:r w:rsidR="00501DA3" w:rsidRPr="00CC63D5">
        <w:t xml:space="preserve">optional </w:t>
      </w:r>
      <w:r w:rsidRPr="00CC63D5">
        <w:t xml:space="preserve">items were designed to collect information in the following three areas: 1) </w:t>
      </w:r>
      <w:r w:rsidR="00501DA3" w:rsidRPr="00CC63D5">
        <w:t xml:space="preserve">if the ‘NR’ (No Response) </w:t>
      </w:r>
      <w:r w:rsidR="00A30282">
        <w:t xml:space="preserve">option </w:t>
      </w:r>
      <w:r w:rsidR="00501DA3" w:rsidRPr="00CC63D5">
        <w:t>was selected</w:t>
      </w:r>
      <w:r w:rsidR="00A30282">
        <w:t xml:space="preserve"> for the participant</w:t>
      </w:r>
      <w:r w:rsidR="00501DA3" w:rsidRPr="00CC63D5">
        <w:t xml:space="preserve">, </w:t>
      </w:r>
      <w:r w:rsidRPr="00CC63D5">
        <w:t xml:space="preserve">the reason for </w:t>
      </w:r>
      <w:r w:rsidR="00501DA3" w:rsidRPr="00CC63D5">
        <w:t xml:space="preserve">selecting </w:t>
      </w:r>
      <w:r w:rsidRPr="00CC63D5">
        <w:t xml:space="preserve">‘NR’; 2) </w:t>
      </w:r>
      <w:r w:rsidR="00A30282">
        <w:t xml:space="preserve">an indication of </w:t>
      </w:r>
      <w:r w:rsidRPr="00CC63D5">
        <w:t>whether the interviewer provide</w:t>
      </w:r>
      <w:r w:rsidR="00501DA3" w:rsidRPr="00CC63D5">
        <w:t>d</w:t>
      </w:r>
      <w:r w:rsidRPr="00CC63D5">
        <w:t xml:space="preserve"> clarifying examples or definitions to the</w:t>
      </w:r>
      <w:r w:rsidR="00501DA3" w:rsidRPr="00CC63D5">
        <w:t xml:space="preserve"> participant</w:t>
      </w:r>
      <w:r w:rsidRPr="00CC63D5">
        <w:t xml:space="preserve">; and 3) if the interviewer had concerns about the participant’s understanding of the item. </w:t>
      </w:r>
      <w:r w:rsidR="00EB7F6C">
        <w:t>The second and third follow</w:t>
      </w:r>
      <w:r w:rsidR="00951533">
        <w:t>-</w:t>
      </w:r>
      <w:r w:rsidR="00EB7F6C">
        <w:t xml:space="preserve">up </w:t>
      </w:r>
      <w:r w:rsidR="00951533">
        <w:t xml:space="preserve">questions </w:t>
      </w:r>
      <w:r w:rsidR="00EB7F6C">
        <w:t>(noting examples used and understanding concerns) were removed for the field study due to infrequent use. The NR follow</w:t>
      </w:r>
      <w:r w:rsidR="00951533">
        <w:t>-</w:t>
      </w:r>
      <w:r w:rsidR="00EB7F6C">
        <w:t xml:space="preserve">up item remains in the field study form but only displays if NR has been selected by the interviewer; this response selection was rare in the pilot study. An additional set of three items were added to the end of each measure assessing the interviewer’s confidence in the participant’s understanding of items in that measure. </w:t>
      </w:r>
    </w:p>
    <w:p w14:paraId="3343F4CF" w14:textId="77777777" w:rsidR="00AA1F9B" w:rsidRPr="00CC63D5" w:rsidRDefault="00AA1F9B" w:rsidP="001C22B4"/>
    <w:p w14:paraId="5721B43B" w14:textId="7A3C4736" w:rsidR="00C12ED5" w:rsidRPr="00CC63D5" w:rsidRDefault="009F29A9" w:rsidP="00AA1F9B">
      <w:pPr>
        <w:pStyle w:val="Heading2"/>
      </w:pPr>
      <w:bookmarkStart w:id="21" w:name="_Toc84928860"/>
      <w:r w:rsidRPr="00CC63D5">
        <w:t>Interview Feedback</w:t>
      </w:r>
      <w:bookmarkEnd w:id="21"/>
      <w:r w:rsidRPr="00CC63D5">
        <w:t xml:space="preserve"> </w:t>
      </w:r>
    </w:p>
    <w:p w14:paraId="65B379D2" w14:textId="356FF2C9" w:rsidR="00682135" w:rsidRDefault="009F29A9" w:rsidP="001C22B4">
      <w:r w:rsidRPr="00CC63D5">
        <w:t xml:space="preserve">Following each interview, participants were </w:t>
      </w:r>
      <w:r w:rsidR="008B496A">
        <w:t xml:space="preserve">given a brief, five-item survey </w:t>
      </w:r>
      <w:r w:rsidRPr="00CC63D5">
        <w:t>designed to obtain feedback regarding the interview</w:t>
      </w:r>
      <w:r w:rsidR="008B496A">
        <w:t xml:space="preserve">. </w:t>
      </w:r>
      <w:r w:rsidR="000F7A13">
        <w:t>The items are listed in Appendix Table 7. The first f</w:t>
      </w:r>
      <w:r w:rsidRPr="00CC63D5">
        <w:t xml:space="preserve">our items </w:t>
      </w:r>
      <w:r w:rsidR="000F7A13">
        <w:t xml:space="preserve">were on a four-point Likert scale (“Agreement”), </w:t>
      </w:r>
      <w:proofErr w:type="gramStart"/>
      <w:r w:rsidR="000F7A13">
        <w:t>and also</w:t>
      </w:r>
      <w:proofErr w:type="gramEnd"/>
      <w:r w:rsidRPr="00CC63D5">
        <w:t xml:space="preserve"> include</w:t>
      </w:r>
      <w:r w:rsidR="00EC5224">
        <w:t xml:space="preserve">d open-ended </w:t>
      </w:r>
      <w:r w:rsidRPr="00CC63D5">
        <w:t>follow</w:t>
      </w:r>
      <w:r w:rsidR="00EC5224">
        <w:t>-</w:t>
      </w:r>
      <w:r w:rsidRPr="00CC63D5">
        <w:t xml:space="preserve">up </w:t>
      </w:r>
      <w:r w:rsidR="00EC5224">
        <w:t xml:space="preserve">questions. </w:t>
      </w:r>
      <w:r w:rsidRPr="00CC63D5">
        <w:t xml:space="preserve">The items offered the participants the opportunity to express concerns with the interview process, privacy, and provide suggestions for improving the interview experience. </w:t>
      </w:r>
      <w:r w:rsidR="00450F81" w:rsidRPr="00CC63D5">
        <w:t xml:space="preserve">Since this feedback was not gathered anonymously </w:t>
      </w:r>
      <w:r w:rsidR="00450F81">
        <w:t xml:space="preserve">and was collected by the staff member who performed the interview, </w:t>
      </w:r>
      <w:r w:rsidR="00450F81" w:rsidRPr="00CC63D5">
        <w:t>the results likely contain social desirability responding.</w:t>
      </w:r>
      <w:r w:rsidR="00450F81">
        <w:t xml:space="preserve"> In addition, only participants who completed all six measures were given the feedback survey. It is likely that those who had serious concerns about the interview process did not complete all measures. </w:t>
      </w:r>
    </w:p>
    <w:p w14:paraId="30D8802D" w14:textId="77777777" w:rsidR="00682135" w:rsidRDefault="00682135" w:rsidP="001C22B4"/>
    <w:p w14:paraId="5A5FB3FE" w14:textId="70EC6B65" w:rsidR="000F7A13" w:rsidRPr="00CC63D5" w:rsidRDefault="00682135" w:rsidP="001C22B4">
      <w:r>
        <w:t xml:space="preserve">There were </w:t>
      </w:r>
      <w:r w:rsidR="00450F81">
        <w:t>91 participants who completed the feedback survey</w:t>
      </w:r>
      <w:r>
        <w:t>.</w:t>
      </w:r>
      <w:r w:rsidR="00450F81">
        <w:t xml:space="preserve"> Of these 91 participants</w:t>
      </w:r>
      <w:r>
        <w:t>,</w:t>
      </w:r>
      <w:r w:rsidR="00450F81">
        <w:t xml:space="preserve"> 10 completed</w:t>
      </w:r>
      <w:r>
        <w:t xml:space="preserve"> </w:t>
      </w:r>
      <w:r w:rsidR="00450F81">
        <w:t xml:space="preserve">an additional survey at retesting, so there were 101 total completed surveys. </w:t>
      </w:r>
      <w:r w:rsidR="000F7A13">
        <w:t xml:space="preserve">The </w:t>
      </w:r>
      <w:r w:rsidR="00450F81">
        <w:t xml:space="preserve">results indicated overall high satisfaction with the interview. The average </w:t>
      </w:r>
      <w:r w:rsidR="000311F5">
        <w:t>response to each Likert-scale item ranged from 3.37 to 3.70 (on a scale of 1-4, 4 being highest satisfaction with the interview).</w:t>
      </w:r>
      <w:r w:rsidR="00450F81">
        <w:t xml:space="preserve"> One participant indicated concerns about privacy, but not to the degree of withdrawing from the study. A female participant expressed anxiety over having two male interviewers. A few participants </w:t>
      </w:r>
      <w:r w:rsidR="006E1010">
        <w:t xml:space="preserve">would </w:t>
      </w:r>
      <w:r w:rsidR="00450F81">
        <w:t xml:space="preserve">have liked to receive additional compensation for the interview.  </w:t>
      </w:r>
    </w:p>
    <w:p w14:paraId="43145F08" w14:textId="77777777" w:rsidR="00C12ED5" w:rsidRPr="00CC63D5" w:rsidRDefault="00C12ED5" w:rsidP="001C22B4"/>
    <w:p w14:paraId="7F8E8866" w14:textId="77777777" w:rsidR="00C12ED5" w:rsidRPr="00CC63D5" w:rsidRDefault="00C12ED5" w:rsidP="001C22B4"/>
    <w:p w14:paraId="1A13B0BC" w14:textId="50AF8D67" w:rsidR="00C12ED5" w:rsidRPr="00CC63D5" w:rsidRDefault="009F29A9" w:rsidP="001C22B4">
      <w:pPr>
        <w:pStyle w:val="Heading2"/>
      </w:pPr>
      <w:bookmarkStart w:id="22" w:name="_Toc84928861"/>
      <w:r w:rsidRPr="00CC63D5">
        <w:lastRenderedPageBreak/>
        <w:t>Videoconference vs In-Person</w:t>
      </w:r>
      <w:bookmarkEnd w:id="22"/>
    </w:p>
    <w:p w14:paraId="006FE38F" w14:textId="77777777" w:rsidR="00C12ED5" w:rsidRPr="00CC63D5" w:rsidRDefault="00C12ED5" w:rsidP="001C22B4"/>
    <w:p w14:paraId="5F798E75" w14:textId="6E3F1AFD" w:rsidR="00C12ED5" w:rsidRPr="00CC63D5" w:rsidRDefault="009F29A9" w:rsidP="001C22B4">
      <w:r w:rsidRPr="00CC63D5">
        <w:t>There have been advances in remote technologies and rapid increases in internet video conferencing accessibility from various devices and platforms (e.g., Zoom, Skype, Face Time) over the past decade. For example, use of non-hospital-based provider to patient telehealth has increased by 1</w:t>
      </w:r>
      <w:r w:rsidR="00CE4B29" w:rsidRPr="00CC63D5">
        <w:t>,</w:t>
      </w:r>
      <w:r w:rsidRPr="00CC63D5">
        <w:t>393</w:t>
      </w:r>
      <w:r w:rsidR="00CE4B29" w:rsidRPr="00CC63D5">
        <w:t xml:space="preserve">% </w:t>
      </w:r>
      <w:r w:rsidRPr="00CC63D5">
        <w:t xml:space="preserve">since 2014 (Fair Health, 2019). Using telecommunications as a cost-effective service delivery mechanism and to conduct research has also increased. Telehealth for instance has been used to coach caregivers to implement behavioral interventions in their homes (e.g., </w:t>
      </w:r>
      <w:proofErr w:type="spellStart"/>
      <w:r w:rsidRPr="00CC63D5">
        <w:t>Dimian</w:t>
      </w:r>
      <w:proofErr w:type="spellEnd"/>
      <w:r w:rsidRPr="00CC63D5">
        <w:t xml:space="preserve"> et al., 2018; Simacek et al., 2017), used to improve access and quality of care for older adults (e.g., Quinn et al., 2018), and to address mental health needs has increased (e.g., Myers et al., 2018). Within HCBS, 88</w:t>
      </w:r>
      <w:r w:rsidR="00F61A8D" w:rsidRPr="00CC63D5">
        <w:t>%</w:t>
      </w:r>
      <w:r w:rsidRPr="00CC63D5">
        <w:t xml:space="preserve"> of home care agencies indicated that telehealth and video conferencing specifically improved the quality of services provided to their consumers (Engle, 2009). </w:t>
      </w:r>
      <w:r w:rsidR="0050184A">
        <w:t>Moreover, some states with large rural and ‘frontier” regions stress the importance of being able to administer measures using remote technology</w:t>
      </w:r>
      <w:r w:rsidR="00ED5717">
        <w:t>. The technology has the potential</w:t>
      </w:r>
      <w:r w:rsidR="0050184A">
        <w:t xml:space="preserve"> to reduce the </w:t>
      </w:r>
      <w:r w:rsidR="00ED5717">
        <w:t xml:space="preserve">resources needed and expand measurement to a wider HCBS recipient population. </w:t>
      </w:r>
    </w:p>
    <w:p w14:paraId="47BE080A" w14:textId="77777777" w:rsidR="00D731CA" w:rsidRDefault="00D731CA" w:rsidP="00ED5717"/>
    <w:p w14:paraId="276159FE" w14:textId="0529C86E" w:rsidR="00ED5717" w:rsidRDefault="00D731CA" w:rsidP="00ED5717">
      <w:r>
        <w:t>The</w:t>
      </w:r>
      <w:r w:rsidR="00ED5717">
        <w:t xml:space="preserve"> measures were administered using a videoconference mode to a small sample of participants (</w:t>
      </w:r>
      <w:r w:rsidR="00ED5717" w:rsidRPr="00137B3A">
        <w:rPr>
          <w:i/>
        </w:rPr>
        <w:t>n</w:t>
      </w:r>
      <w:r w:rsidR="00ED5717">
        <w:t xml:space="preserve">=22) during the pilot study to obtain preliminary evidence regarding the feasibility of this mode compared to an in-person mode. There was one interviewer on the research team that </w:t>
      </w:r>
      <w:r w:rsidR="00B675D9">
        <w:t xml:space="preserve">did </w:t>
      </w:r>
      <w:proofErr w:type="gramStart"/>
      <w:r w:rsidR="00B675D9">
        <w:t>the majority of</w:t>
      </w:r>
      <w:proofErr w:type="gramEnd"/>
      <w:r w:rsidR="00B675D9">
        <w:t xml:space="preserve"> </w:t>
      </w:r>
      <w:r w:rsidR="00ED5717">
        <w:t>video-conferenc</w:t>
      </w:r>
      <w:r w:rsidR="00B675D9">
        <w:t xml:space="preserve">e </w:t>
      </w:r>
      <w:r w:rsidR="00ED5717">
        <w:t>interviews. The interviewer notes and log entries did not indicate any major problems encountered using the videoconference mode of administration. Minor technical difficulties were reported for two of the interviews (</w:t>
      </w:r>
      <w:proofErr w:type="gramStart"/>
      <w:r w:rsidR="00ED5717">
        <w:t>i.e.</w:t>
      </w:r>
      <w:proofErr w:type="gramEnd"/>
      <w:r w:rsidR="00ED5717">
        <w:t xml:space="preserve"> slow internet connection, the Zoom application not working on the participant’s device). Despite the occasional minor technical difficulties, data collection was completed for all six measures with each participant administered via this mode. Both the quantitative and qualitative interview feedback data collected with participants indicated a generally positive interview experience that did not differ significantly from participants interviewed using the in-person mode.</w:t>
      </w:r>
    </w:p>
    <w:p w14:paraId="2EFAE7EC" w14:textId="3BA9DA91" w:rsidR="00D8307A" w:rsidRDefault="00D8307A" w:rsidP="00ED5717"/>
    <w:p w14:paraId="1E14926F" w14:textId="77777777" w:rsidR="00D515CB" w:rsidRDefault="00D515CB" w:rsidP="00ED5717">
      <w:pPr>
        <w:rPr>
          <w:b/>
        </w:rPr>
      </w:pPr>
    </w:p>
    <w:p w14:paraId="31164F70" w14:textId="77777777" w:rsidR="009D4374" w:rsidRDefault="009D4374" w:rsidP="00ED5717"/>
    <w:p w14:paraId="1E4414FE" w14:textId="77777777" w:rsidR="00ED5717" w:rsidRPr="00CC63D5" w:rsidRDefault="00ED5717" w:rsidP="001C22B4"/>
    <w:p w14:paraId="6433384F" w14:textId="5C3A386A" w:rsidR="00C12ED5" w:rsidRDefault="00C12ED5" w:rsidP="001C22B4"/>
    <w:p w14:paraId="40932E3C" w14:textId="77777777" w:rsidR="00646051" w:rsidRDefault="00646051" w:rsidP="001C22B4"/>
    <w:p w14:paraId="3C1D9E01" w14:textId="35D87307" w:rsidR="005702CB" w:rsidRDefault="005702CB" w:rsidP="001C22B4"/>
    <w:p w14:paraId="5F8D0120" w14:textId="77777777" w:rsidR="003C75E0" w:rsidRDefault="003C75E0" w:rsidP="001C22B4">
      <w:pPr>
        <w:pStyle w:val="Heading1"/>
      </w:pPr>
      <w:bookmarkStart w:id="23" w:name="_Toc84928862"/>
      <w:r>
        <w:lastRenderedPageBreak/>
        <w:t>Data Analysis Methods</w:t>
      </w:r>
      <w:bookmarkEnd w:id="23"/>
    </w:p>
    <w:p w14:paraId="3F711C9D" w14:textId="77777777" w:rsidR="003C75E0" w:rsidRDefault="003C75E0" w:rsidP="001C22B4"/>
    <w:p w14:paraId="716393C4" w14:textId="629886BB" w:rsidR="003C75E0" w:rsidRDefault="003C75E0" w:rsidP="001C22B4">
      <w:r>
        <w:t xml:space="preserve">Only data collected </w:t>
      </w:r>
      <w:r w:rsidR="00B675D9">
        <w:t>during a participant’s first interview</w:t>
      </w:r>
      <w:r w:rsidR="00FA779C">
        <w:t xml:space="preserve"> </w:t>
      </w:r>
      <w:r w:rsidR="00877817">
        <w:t xml:space="preserve">were used </w:t>
      </w:r>
      <w:r>
        <w:t>to compute statistical results, unless otherwise noted (e.g.</w:t>
      </w:r>
      <w:r w:rsidR="00E04DF5">
        <w:t>,</w:t>
      </w:r>
      <w:r w:rsidR="00877817">
        <w:t xml:space="preserve"> </w:t>
      </w:r>
      <w:r>
        <w:t>retest</w:t>
      </w:r>
      <w:r w:rsidR="00877817">
        <w:t xml:space="preserve"> data</w:t>
      </w:r>
      <w:r>
        <w:t>).</w:t>
      </w:r>
      <w:r w:rsidR="0095099F">
        <w:t xml:space="preserve"> Data analyses were performed in the R</w:t>
      </w:r>
      <w:r w:rsidR="00F326F2">
        <w:t xml:space="preserve"> </w:t>
      </w:r>
      <w:r w:rsidR="0095099F">
        <w:t>(</w:t>
      </w:r>
      <w:r w:rsidR="00F326F2">
        <w:t xml:space="preserve">version 4.0.0; </w:t>
      </w:r>
      <w:r w:rsidR="0095099F">
        <w:t>R Core Team, 2020) statistical programming language.</w:t>
      </w:r>
      <w:r w:rsidR="004E2919">
        <w:t xml:space="preserve"> </w:t>
      </w:r>
    </w:p>
    <w:p w14:paraId="4582F5ED" w14:textId="77777777" w:rsidR="002A7FCF" w:rsidRDefault="002A7FCF" w:rsidP="001C22B4"/>
    <w:p w14:paraId="3D043E70" w14:textId="49502ACA" w:rsidR="00547896" w:rsidRDefault="00547896" w:rsidP="00A01D32">
      <w:pPr>
        <w:pStyle w:val="Heading2"/>
      </w:pPr>
      <w:bookmarkStart w:id="24" w:name="_Toc84928863"/>
      <w:r>
        <w:t>Item Analysis</w:t>
      </w:r>
      <w:bookmarkEnd w:id="24"/>
    </w:p>
    <w:p w14:paraId="632C1A34" w14:textId="1458B975" w:rsidR="00547896" w:rsidRDefault="00547896" w:rsidP="001C22B4">
      <w:r>
        <w:t xml:space="preserve">Two broad kinds of analyses were performed, depending upon </w:t>
      </w:r>
      <w:proofErr w:type="gramStart"/>
      <w:r>
        <w:t>whether or not</w:t>
      </w:r>
      <w:proofErr w:type="gramEnd"/>
      <w:r>
        <w:t xml:space="preserve"> items were scalable. For items that were scalable, descriptive statistics (e.g.</w:t>
      </w:r>
      <w:r w:rsidR="00C053AF">
        <w:t>,</w:t>
      </w:r>
      <w:r>
        <w:t xml:space="preserve"> means, standard deviations) were calculated using the </w:t>
      </w:r>
      <w:r w:rsidR="00ED1B61">
        <w:t xml:space="preserve">R </w:t>
      </w:r>
      <w:r>
        <w:t>psych package</w:t>
      </w:r>
      <w:r w:rsidR="00ED1B61">
        <w:t xml:space="preserve"> (Revelle, 2020)</w:t>
      </w:r>
      <w:r>
        <w:t xml:space="preserve">. In addition, Pearson product moment (PPM) correlations, internal consistency reliability, and test-retest correlations, are reported for scalable items. Fewer analysis options were devoted to non-scalable and demographic items. Predominantly, frequency distributions and </w:t>
      </w:r>
      <w:proofErr w:type="spellStart"/>
      <w:r>
        <w:t>barplots</w:t>
      </w:r>
      <w:proofErr w:type="spellEnd"/>
      <w:r>
        <w:t xml:space="preserve"> were used. </w:t>
      </w:r>
    </w:p>
    <w:p w14:paraId="6C1B8882" w14:textId="6AC06B64" w:rsidR="002A7FCF" w:rsidRDefault="002A7FCF" w:rsidP="001C22B4"/>
    <w:p w14:paraId="0CDFB0F4" w14:textId="71FF5F0D" w:rsidR="002179D4" w:rsidRPr="00DE22B0" w:rsidRDefault="002179D4" w:rsidP="00A01D32">
      <w:pPr>
        <w:pStyle w:val="Heading2"/>
      </w:pPr>
      <w:bookmarkStart w:id="25" w:name="_Toc84928864"/>
      <w:r>
        <w:t>Psychometric methods</w:t>
      </w:r>
      <w:bookmarkEnd w:id="25"/>
    </w:p>
    <w:p w14:paraId="534DEAB1" w14:textId="5E05C420" w:rsidR="00D04126" w:rsidRDefault="00F9262C" w:rsidP="001C22B4">
      <w:pPr>
        <w:pStyle w:val="Heading3"/>
      </w:pPr>
      <w:bookmarkStart w:id="26" w:name="_Toc84928865"/>
      <w:r w:rsidRPr="00F9262C">
        <w:t xml:space="preserve">Internal </w:t>
      </w:r>
      <w:r w:rsidR="00D04126">
        <w:t>C</w:t>
      </w:r>
      <w:r w:rsidRPr="00F9262C">
        <w:t>onsistency</w:t>
      </w:r>
      <w:bookmarkEnd w:id="26"/>
      <w:r>
        <w:t xml:space="preserve"> </w:t>
      </w:r>
    </w:p>
    <w:p w14:paraId="6D16E56E" w14:textId="0D50429E" w:rsidR="002179D4" w:rsidRPr="00F9262C" w:rsidRDefault="002179D4" w:rsidP="001C22B4">
      <w:pPr>
        <w:rPr>
          <w:i/>
          <w:iCs/>
        </w:rPr>
      </w:pPr>
      <w:r w:rsidRPr="00DE22B0">
        <w:t xml:space="preserve">Cronbach’s alpha </w:t>
      </w:r>
      <w:r w:rsidR="00450F81">
        <w:t xml:space="preserve">is a widely used </w:t>
      </w:r>
      <w:r w:rsidRPr="00DE22B0">
        <w:t xml:space="preserve">estimate </w:t>
      </w:r>
      <w:r w:rsidR="00450F81">
        <w:t xml:space="preserve">of </w:t>
      </w:r>
      <w:r w:rsidRPr="00DE22B0">
        <w:t xml:space="preserve">internal consistency reliability (Crocker &amp; Algina,1986, p. 114). Due to </w:t>
      </w:r>
      <w:r w:rsidR="00B52F86">
        <w:t xml:space="preserve">the presence of </w:t>
      </w:r>
      <w:r w:rsidRPr="00DE22B0">
        <w:t>missing data, Cronbach’s alpha was calculated using the correlation table estimated using full-information maximum likelihood</w:t>
      </w:r>
      <w:r w:rsidR="00450F81">
        <w:t xml:space="preserve"> (see below concerning missing data)</w:t>
      </w:r>
      <w:r w:rsidRPr="00DE22B0">
        <w:t xml:space="preserve">. The sample size used in the calculation of internal consistency reliability was the average number of participants </w:t>
      </w:r>
      <w:r w:rsidR="00C053AF">
        <w:t xml:space="preserve">who </w:t>
      </w:r>
      <w:r w:rsidRPr="00DE22B0">
        <w:t>did not have missing data across all items.</w:t>
      </w:r>
    </w:p>
    <w:p w14:paraId="08ADF986" w14:textId="5C8E4B10" w:rsidR="00D04126" w:rsidRDefault="00223BFC" w:rsidP="00A01D32">
      <w:pPr>
        <w:pStyle w:val="Heading3"/>
      </w:pPr>
      <w:bookmarkStart w:id="27" w:name="_Toc84928866"/>
      <w:r>
        <w:t>Test-R</w:t>
      </w:r>
      <w:r w:rsidR="002179D4" w:rsidRPr="00F9262C">
        <w:t>etest</w:t>
      </w:r>
      <w:r w:rsidR="00DE22B0" w:rsidRPr="00F9262C">
        <w:t xml:space="preserve"> </w:t>
      </w:r>
      <w:r w:rsidR="00D04126">
        <w:t>Correlation</w:t>
      </w:r>
      <w:bookmarkEnd w:id="27"/>
    </w:p>
    <w:p w14:paraId="34F5B723" w14:textId="12DB7897" w:rsidR="002179D4" w:rsidRPr="00F9262C" w:rsidRDefault="002179D4" w:rsidP="001C22B4">
      <w:pPr>
        <w:rPr>
          <w:i/>
          <w:iCs/>
        </w:rPr>
      </w:pPr>
      <w:r w:rsidRPr="00DE22B0">
        <w:t xml:space="preserve">Test-retest reliability was assessed at the measure level. Measure scores were sum scores of the scalable items on each measure. The PPM correlation quantified the degree of test-retest reliability, </w:t>
      </w:r>
      <w:proofErr w:type="gramStart"/>
      <w:r w:rsidRPr="00DE22B0">
        <w:t>i.e.</w:t>
      </w:r>
      <w:proofErr w:type="gramEnd"/>
      <w:r w:rsidRPr="00DE22B0">
        <w:t xml:space="preserve"> the coefficient of stability (Crocker &amp; Algina,1986, p. 117). </w:t>
      </w:r>
    </w:p>
    <w:p w14:paraId="4E5C187A" w14:textId="657773B8" w:rsidR="00D04126" w:rsidRDefault="002179D4" w:rsidP="00A01D32">
      <w:pPr>
        <w:pStyle w:val="Heading3"/>
      </w:pPr>
      <w:bookmarkStart w:id="28" w:name="_Toc84928867"/>
      <w:r w:rsidRPr="00F9262C">
        <w:t>Inter</w:t>
      </w:r>
      <w:r w:rsidR="00D04126">
        <w:t>-O</w:t>
      </w:r>
      <w:r w:rsidR="00DE22B0" w:rsidRPr="00F9262C">
        <w:t>bserver</w:t>
      </w:r>
      <w:r w:rsidR="00D04126">
        <w:t xml:space="preserve"> A</w:t>
      </w:r>
      <w:r w:rsidR="00F9262C" w:rsidRPr="00F9262C">
        <w:t>greement</w:t>
      </w:r>
      <w:r w:rsidR="00F9262C">
        <w:t>.</w:t>
      </w:r>
      <w:bookmarkEnd w:id="28"/>
      <w:r w:rsidR="00F9262C">
        <w:t xml:space="preserve"> </w:t>
      </w:r>
    </w:p>
    <w:p w14:paraId="62F24E3A" w14:textId="4702B810" w:rsidR="002179D4" w:rsidRPr="00F9262C" w:rsidRDefault="002179D4" w:rsidP="001C22B4">
      <w:pPr>
        <w:rPr>
          <w:i/>
          <w:iCs/>
        </w:rPr>
      </w:pPr>
      <w:r w:rsidRPr="00DE22B0">
        <w:t xml:space="preserve">A subset of participants </w:t>
      </w:r>
      <w:proofErr w:type="gramStart"/>
      <w:r w:rsidRPr="00DE22B0">
        <w:t>were</w:t>
      </w:r>
      <w:proofErr w:type="gramEnd"/>
      <w:r w:rsidRPr="00DE22B0">
        <w:t xml:space="preserve"> interviewed by two interviewers, a primary and secondary interviewer. Both interviewers marked the participant’s responses for each measure. Inter-observer agreement tabulated the average (%) agreement across all pairs of interviewers and participants. </w:t>
      </w:r>
    </w:p>
    <w:p w14:paraId="4F1FD63C" w14:textId="6909CF80" w:rsidR="00891FAC" w:rsidRDefault="00037BBC" w:rsidP="00A01D32">
      <w:pPr>
        <w:pStyle w:val="Heading2"/>
      </w:pPr>
      <w:bookmarkStart w:id="29" w:name="_Toc84928868"/>
      <w:r>
        <w:lastRenderedPageBreak/>
        <w:t>M</w:t>
      </w:r>
      <w:r w:rsidR="009F29A9">
        <w:t xml:space="preserve">issing </w:t>
      </w:r>
      <w:r w:rsidR="00891FAC">
        <w:t>D</w:t>
      </w:r>
      <w:r w:rsidR="009F29A9">
        <w:t>ata</w:t>
      </w:r>
      <w:r w:rsidR="00531CF8">
        <w:t xml:space="preserve"> </w:t>
      </w:r>
      <w:r w:rsidR="00891FAC">
        <w:t>and Missing Data P</w:t>
      </w:r>
      <w:r w:rsidR="00531CF8">
        <w:t>rocedures</w:t>
      </w:r>
      <w:bookmarkEnd w:id="29"/>
    </w:p>
    <w:p w14:paraId="5292E47D" w14:textId="5B185361" w:rsidR="00EC094E" w:rsidRDefault="009F29A9" w:rsidP="001C22B4">
      <w:r>
        <w:t>There were missing data across all measures</w:t>
      </w:r>
      <w:r w:rsidR="00531CF8">
        <w:t>.</w:t>
      </w:r>
      <w:r>
        <w:t xml:space="preserve"> For analysis purposes, missing data </w:t>
      </w:r>
      <w:r w:rsidR="00561FE2">
        <w:t>w</w:t>
      </w:r>
      <w:r w:rsidR="00450F81">
        <w:t>ere</w:t>
      </w:r>
      <w:r>
        <w:t xml:space="preserve"> handled in two ways. </w:t>
      </w:r>
      <w:r w:rsidR="00ED1B61">
        <w:t xml:space="preserve">For univariate descriptive statistics, such as means and standard deviations, missing values were </w:t>
      </w:r>
      <w:r w:rsidR="008253C4">
        <w:t>not included, and calculations were performed with only the available data</w:t>
      </w:r>
      <w:r w:rsidR="00ED1B61">
        <w:t xml:space="preserve">. </w:t>
      </w:r>
      <w:r>
        <w:t>For correlations and internal consistency reliability calculations, full information maximum likelihood (FIML</w:t>
      </w:r>
      <w:r w:rsidR="0011683D">
        <w:t>;</w:t>
      </w:r>
      <w:r>
        <w:t xml:space="preserve"> see Enders, 2010)</w:t>
      </w:r>
      <w:r w:rsidR="0011683D">
        <w:t xml:space="preserve"> </w:t>
      </w:r>
      <w:r w:rsidR="00531CF8">
        <w:t xml:space="preserve">was used </w:t>
      </w:r>
      <w:r w:rsidR="0011683D">
        <w:t xml:space="preserve">when calculating inter-item correlations (which were </w:t>
      </w:r>
      <w:r w:rsidR="001747B9">
        <w:t xml:space="preserve">then </w:t>
      </w:r>
      <w:r w:rsidR="0011683D">
        <w:t>used when computing internal consistency reliability)</w:t>
      </w:r>
      <w:r>
        <w:t xml:space="preserve">. The presence of missing data may lead to </w:t>
      </w:r>
      <w:r w:rsidR="00531CF8">
        <w:t xml:space="preserve">improper </w:t>
      </w:r>
      <w:r>
        <w:t>correlation matrice</w:t>
      </w:r>
      <w:r w:rsidR="00531CF8">
        <w:t>s</w:t>
      </w:r>
      <w:r>
        <w:t xml:space="preserve">, </w:t>
      </w:r>
      <w:r w:rsidR="00531CF8">
        <w:t xml:space="preserve">so </w:t>
      </w:r>
      <w:r>
        <w:t xml:space="preserve">correlation smoothing techniques </w:t>
      </w:r>
      <w:r w:rsidR="00531CF8">
        <w:t>we</w:t>
      </w:r>
      <w:r>
        <w:t>re employed</w:t>
      </w:r>
      <w:r w:rsidR="00531CF8">
        <w:t xml:space="preserve"> alongside FIML procedures</w:t>
      </w:r>
      <w:r>
        <w:t xml:space="preserve">. Correlations are estimated using FIML and correlation smoothing in the </w:t>
      </w:r>
      <w:r w:rsidR="00ED1B61">
        <w:t xml:space="preserve">R </w:t>
      </w:r>
      <w:proofErr w:type="spellStart"/>
      <w:r>
        <w:t>lavaan</w:t>
      </w:r>
      <w:proofErr w:type="spellEnd"/>
      <w:r w:rsidR="00531CF8">
        <w:t xml:space="preserve"> package</w:t>
      </w:r>
      <w:r w:rsidR="00ED1B61">
        <w:t xml:space="preserve"> (Rosseel, 2012)</w:t>
      </w:r>
      <w:r>
        <w:t>.</w:t>
      </w:r>
      <w:r w:rsidR="00450F81">
        <w:t xml:space="preserve"> For descriptive statistics, such as means and standard deviations, missing values were ignored.</w:t>
      </w:r>
    </w:p>
    <w:p w14:paraId="219C1FE6" w14:textId="50C65BD1" w:rsidR="00C12ED5" w:rsidRDefault="00C12ED5" w:rsidP="001C22B4"/>
    <w:p w14:paraId="433518A3" w14:textId="5B304E6C" w:rsidR="00C12ED5" w:rsidRDefault="009F29A9" w:rsidP="00A01D32">
      <w:pPr>
        <w:pStyle w:val="Heading2"/>
      </w:pPr>
      <w:bookmarkStart w:id="30" w:name="_Toc84928869"/>
      <w:r>
        <w:t xml:space="preserve">Inferential </w:t>
      </w:r>
      <w:r w:rsidR="00A01D32">
        <w:t>S</w:t>
      </w:r>
      <w:r>
        <w:t>tatistic</w:t>
      </w:r>
      <w:r w:rsidR="00A01D32">
        <w:t>al M</w:t>
      </w:r>
      <w:r w:rsidR="00D5728E">
        <w:t>ethods</w:t>
      </w:r>
      <w:bookmarkEnd w:id="30"/>
    </w:p>
    <w:p w14:paraId="0DC460B7" w14:textId="46845838" w:rsidR="00C12ED5" w:rsidRDefault="00D5728E" w:rsidP="001C22B4">
      <w:r>
        <w:t xml:space="preserve">Group differences were assessed across all measures. </w:t>
      </w:r>
      <w:r w:rsidR="009F29A9">
        <w:t xml:space="preserve">Typically, methods such as the </w:t>
      </w:r>
      <w:r w:rsidR="009F29A9">
        <w:rPr>
          <w:i/>
        </w:rPr>
        <w:t>t</w:t>
      </w:r>
      <w:r w:rsidR="009F29A9">
        <w:t xml:space="preserve">-test and the Analysis of Variance (ANOVA) are used to perform such tests (Hays, 1981). However, these methods assume that </w:t>
      </w:r>
      <w:r>
        <w:t xml:space="preserve">the data </w:t>
      </w:r>
      <w:r w:rsidR="009F29A9">
        <w:t xml:space="preserve">are </w:t>
      </w:r>
      <w:proofErr w:type="gramStart"/>
      <w:r w:rsidR="009F29A9">
        <w:t>normally-distributed</w:t>
      </w:r>
      <w:proofErr w:type="gramEnd"/>
      <w:r w:rsidR="009F29A9">
        <w:t xml:space="preserve"> and have equal variability. Distributions of item responses on the piloted measures, and the sum scores on each of the measures, did not meet these assumptions. Due to these assumption violations, nonparametric statistical tests were used instead (Hollander, Wolfe, &amp; Chicken, 2014).</w:t>
      </w:r>
    </w:p>
    <w:p w14:paraId="41BF10E4" w14:textId="77777777" w:rsidR="00C12ED5" w:rsidRDefault="00C12ED5" w:rsidP="001C22B4"/>
    <w:p w14:paraId="332D7136" w14:textId="3FCB0CE9" w:rsidR="00C12ED5" w:rsidRDefault="009F29A9" w:rsidP="001C22B4">
      <w:r>
        <w:t xml:space="preserve">The nonparametric methods used were the </w:t>
      </w:r>
      <w:r>
        <w:rPr>
          <w:i/>
        </w:rPr>
        <w:t>Wilcoxon signed rank test</w:t>
      </w:r>
      <w:r>
        <w:t xml:space="preserve"> (</w:t>
      </w:r>
      <w:r w:rsidR="00B675D9">
        <w:t xml:space="preserve">WSRT; </w:t>
      </w:r>
      <w:r>
        <w:t xml:space="preserve">Hollander et al., 2014, p. 56) and </w:t>
      </w:r>
      <w:r>
        <w:rPr>
          <w:i/>
        </w:rPr>
        <w:t>Kruskal-Wallis ANOVA</w:t>
      </w:r>
      <w:r>
        <w:t xml:space="preserve"> (Hollander et al., 2014, p. 204). The WSRT is the nonparametric alternative to the paired-sample t-test</w:t>
      </w:r>
      <w:r w:rsidR="001E68BB">
        <w:t>, and the</w:t>
      </w:r>
      <w:r>
        <w:t xml:space="preserve"> Kruskal-Wallis ANOVA is akin to traditional ANOVA </w:t>
      </w:r>
      <w:r w:rsidR="001E68BB">
        <w:t>for multiple-group comparisons.</w:t>
      </w:r>
      <w:r w:rsidR="00184E9E">
        <w:t xml:space="preserve"> </w:t>
      </w:r>
    </w:p>
    <w:p w14:paraId="715CFA1C" w14:textId="77777777" w:rsidR="00C12ED5" w:rsidRDefault="00C12ED5" w:rsidP="001C22B4"/>
    <w:p w14:paraId="653627E9" w14:textId="77777777" w:rsidR="00D60B35" w:rsidRDefault="00D60B35" w:rsidP="001C22B4">
      <w:r>
        <w:br w:type="page"/>
      </w:r>
    </w:p>
    <w:p w14:paraId="5DD96F28" w14:textId="54D75DCB" w:rsidR="00C12ED5" w:rsidRDefault="009F29A9" w:rsidP="001C22B4">
      <w:pPr>
        <w:pStyle w:val="Heading1"/>
      </w:pPr>
      <w:bookmarkStart w:id="31" w:name="_Toc84928870"/>
      <w:r>
        <w:lastRenderedPageBreak/>
        <w:t>Results</w:t>
      </w:r>
      <w:bookmarkEnd w:id="31"/>
    </w:p>
    <w:p w14:paraId="47FEA708" w14:textId="2AD84EA7" w:rsidR="00C12ED5" w:rsidRDefault="009F29A9" w:rsidP="001C22B4">
      <w:r>
        <w:t>Pilot study results for each measure are presented. These results include descriptive statistics</w:t>
      </w:r>
      <w:r w:rsidR="00FF5AD2">
        <w:t xml:space="preserve">, </w:t>
      </w:r>
      <w:r>
        <w:t>inter-item correlations</w:t>
      </w:r>
      <w:r w:rsidR="00FF5AD2">
        <w:t>,</w:t>
      </w:r>
      <w:r>
        <w:t xml:space="preserve"> psychometric results</w:t>
      </w:r>
      <w:r w:rsidR="00FF5AD2">
        <w:t>,</w:t>
      </w:r>
      <w:r>
        <w:t xml:space="preserve"> feasibility and usability results</w:t>
      </w:r>
      <w:r w:rsidR="00FF5AD2">
        <w:t>,</w:t>
      </w:r>
      <w:r>
        <w:t xml:space="preserve"> and further </w:t>
      </w:r>
      <w:r w:rsidR="00FF5AD2">
        <w:t xml:space="preserve">inferential </w:t>
      </w:r>
      <w:r>
        <w:t>analyses</w:t>
      </w:r>
      <w:r w:rsidR="00FF5AD2">
        <w:t>.</w:t>
      </w:r>
    </w:p>
    <w:p w14:paraId="06938801" w14:textId="79D51426" w:rsidR="00C12ED5" w:rsidRDefault="00A4108D" w:rsidP="00FE2D8C">
      <w:pPr>
        <w:pStyle w:val="Heading2"/>
      </w:pPr>
      <w:bookmarkStart w:id="32" w:name="_Toc84928871"/>
      <w:r>
        <w:t>General Descriptive S</w:t>
      </w:r>
      <w:r w:rsidR="009F29A9">
        <w:t>tatistics</w:t>
      </w:r>
      <w:bookmarkEnd w:id="32"/>
    </w:p>
    <w:p w14:paraId="6F0247F7" w14:textId="73AFAE67" w:rsidR="00ED1B61" w:rsidRDefault="00ED1B61" w:rsidP="00FE2D8C">
      <w:r>
        <w:t xml:space="preserve">Appendix Tables 1a, 2a, 3a, 3b, 4a, 5a, and 6a contain inter-item </w:t>
      </w:r>
      <w:r w:rsidR="00FF5AD2">
        <w:t xml:space="preserve">Pearson product moment (PPM) </w:t>
      </w:r>
      <w:r>
        <w:t xml:space="preserve">correlations for each measure. </w:t>
      </w:r>
      <w:r w:rsidR="00FF5AD2">
        <w:t xml:space="preserve">The text of each item corresponding to the column and row names of the above tables are </w:t>
      </w:r>
      <w:r w:rsidR="00A4108D">
        <w:t>provided</w:t>
      </w:r>
      <w:r w:rsidR="00FF5AD2">
        <w:t xml:space="preserve"> in Tables 1b, 2b, 3c, 4b, 5b, and 6b, respectively. </w:t>
      </w:r>
    </w:p>
    <w:p w14:paraId="6CB06D16" w14:textId="3035C6B3" w:rsidR="00A44EAA" w:rsidRDefault="00A4108D" w:rsidP="00FE2D8C">
      <w:pPr>
        <w:pStyle w:val="Heading2"/>
      </w:pPr>
      <w:bookmarkStart w:id="33" w:name="_Toc84928872"/>
      <w:r>
        <w:t>Response S</w:t>
      </w:r>
      <w:r w:rsidR="00A44EAA">
        <w:t>tyles</w:t>
      </w:r>
      <w:bookmarkEnd w:id="33"/>
    </w:p>
    <w:p w14:paraId="5819DC9C" w14:textId="4F43A1FB" w:rsidR="00A44EAA" w:rsidRDefault="00FF5AD2" w:rsidP="001C22B4">
      <w:r>
        <w:t>Participants tended to respond with an agreement/positive response style. When present with ordered response options (</w:t>
      </w:r>
      <w:proofErr w:type="gramStart"/>
      <w:r>
        <w:t>e.g.</w:t>
      </w:r>
      <w:proofErr w:type="gramEnd"/>
      <w:r>
        <w:t xml:space="preserve"> </w:t>
      </w:r>
      <w:r>
        <w:rPr>
          <w:b/>
          <w:bCs/>
        </w:rPr>
        <w:t>Strongly Disagree</w:t>
      </w:r>
      <w:r>
        <w:t xml:space="preserve">, …, </w:t>
      </w:r>
      <w:r>
        <w:rPr>
          <w:b/>
          <w:bCs/>
        </w:rPr>
        <w:t>Strongly Agree</w:t>
      </w:r>
      <w:r>
        <w:t xml:space="preserve">), participants tended to choose the </w:t>
      </w:r>
      <w:r w:rsidR="00A44EAA">
        <w:t xml:space="preserve">response that indicated e.g. more social connection, better employment, quality access to transportation, etc. This responding style was </w:t>
      </w:r>
      <w:r w:rsidR="00B54646">
        <w:t xml:space="preserve">consistent </w:t>
      </w:r>
      <w:r w:rsidR="00A44EAA">
        <w:t>across all disabilit</w:t>
      </w:r>
      <w:r w:rsidR="007A7999">
        <w:t xml:space="preserve">y populations, including I/DD. </w:t>
      </w:r>
      <w:r w:rsidR="00A44EAA">
        <w:t xml:space="preserve">There are multiple possible explanations for this behavior. The responses are likely valid responding for most participants, </w:t>
      </w:r>
      <w:proofErr w:type="gramStart"/>
      <w:r w:rsidR="00A44EAA">
        <w:t>i.e.</w:t>
      </w:r>
      <w:proofErr w:type="gramEnd"/>
      <w:r w:rsidR="00A44EAA">
        <w:t xml:space="preserve"> most participants are happy with their services. </w:t>
      </w:r>
    </w:p>
    <w:p w14:paraId="4100D15B" w14:textId="77777777" w:rsidR="00A44EAA" w:rsidRDefault="00A44EAA" w:rsidP="001C22B4"/>
    <w:p w14:paraId="29A6A473" w14:textId="2052A4BC" w:rsidR="00A44EAA" w:rsidRDefault="00A44EAA" w:rsidP="001C22B4">
      <w:r>
        <w:t xml:space="preserve">Another possible response pattern was acquiescent responding, where participants always choose the “highest” option regardless of content. However, this was difficult to assess with our measures since there were very few </w:t>
      </w:r>
      <w:proofErr w:type="gramStart"/>
      <w:r>
        <w:t>negatively-worded</w:t>
      </w:r>
      <w:proofErr w:type="gramEnd"/>
      <w:r>
        <w:t xml:space="preserve"> items</w:t>
      </w:r>
      <w:r w:rsidR="006F3621">
        <w:t xml:space="preserve">. </w:t>
      </w:r>
      <w:r w:rsidR="00B54646">
        <w:t>O</w:t>
      </w:r>
      <w:r w:rsidR="006F3621">
        <w:t>ur limited results indicate that acquiescent responding was unlikely the cause of the response patterns.</w:t>
      </w:r>
      <w:r w:rsidR="00603DB7">
        <w:t xml:space="preserve"> Research has well documented the </w:t>
      </w:r>
      <w:r w:rsidR="00603DB7" w:rsidRPr="007A7999">
        <w:t xml:space="preserve">tendency for people with IDD to ‘acquiesce to’ or choose agreeing responses to items </w:t>
      </w:r>
      <w:r w:rsidR="00603DB7">
        <w:t>(</w:t>
      </w:r>
      <w:proofErr w:type="spellStart"/>
      <w:r w:rsidR="00603DB7">
        <w:t>Sigel</w:t>
      </w:r>
      <w:r w:rsidR="00603DB7" w:rsidRPr="007A7999">
        <w:t>man</w:t>
      </w:r>
      <w:proofErr w:type="spellEnd"/>
      <w:r w:rsidR="00603DB7" w:rsidRPr="007A7999">
        <w:t xml:space="preserve">, et.al., 1983, Heal &amp; </w:t>
      </w:r>
      <w:proofErr w:type="spellStart"/>
      <w:r w:rsidR="00603DB7" w:rsidRPr="007A7999">
        <w:t>Sigelman</w:t>
      </w:r>
      <w:proofErr w:type="spellEnd"/>
      <w:r w:rsidR="00603DB7" w:rsidRPr="007A7999">
        <w:t xml:space="preserve">, 1995; Rapley &amp; Antaki, 1996; Perry &amp; </w:t>
      </w:r>
      <w:proofErr w:type="spellStart"/>
      <w:r w:rsidR="00603DB7" w:rsidRPr="007A7999">
        <w:t>Felce</w:t>
      </w:r>
      <w:proofErr w:type="spellEnd"/>
      <w:r w:rsidR="00603DB7" w:rsidRPr="007A7999">
        <w:t>, 2002)</w:t>
      </w:r>
      <w:r w:rsidR="00603DB7">
        <w:t xml:space="preserve">. </w:t>
      </w:r>
      <w:r w:rsidR="003E430B">
        <w:t>Others have also noted a tendency for people with cognitive disabilities to</w:t>
      </w:r>
      <w:r w:rsidR="003E430B" w:rsidRPr="003E430B">
        <w:t xml:space="preserve"> select the last option offered (recency; Stancliffe &amp; Parameter 1999).</w:t>
      </w:r>
      <w:r w:rsidR="003E430B">
        <w:t xml:space="preserve"> </w:t>
      </w:r>
      <w:proofErr w:type="spellStart"/>
      <w:r w:rsidR="00603DB7">
        <w:t>Moveover</w:t>
      </w:r>
      <w:proofErr w:type="spellEnd"/>
      <w:r w:rsidR="00603DB7">
        <w:t>, s</w:t>
      </w:r>
      <w:r>
        <w:t xml:space="preserve">ince the interviews were done in-person with an interviewer, the response patterns could have also been due to social desirability. In this case, the participant wants the interviewer to think highly of them and their services, so they give responses that are more favorable than their actual attitudes. </w:t>
      </w:r>
    </w:p>
    <w:p w14:paraId="01EA31C8" w14:textId="77777777" w:rsidR="00A44EAA" w:rsidRDefault="00A44EAA" w:rsidP="001C22B4"/>
    <w:p w14:paraId="5280740D" w14:textId="4EA1DF6F" w:rsidR="00BC2A8A" w:rsidRDefault="00A44EAA" w:rsidP="001C22B4">
      <w:r>
        <w:t xml:space="preserve">In any case, it is unclear what effect this has on the forthcoming results, specifically how much the PPM correlation, internal consistency reliability, etc. are attenuated due to the decreased response variability. </w:t>
      </w:r>
    </w:p>
    <w:p w14:paraId="4310BDC9" w14:textId="2B683F63" w:rsidR="00BC2A8A" w:rsidRPr="00BC2A8A" w:rsidRDefault="00BC2A8A" w:rsidP="00282DDA">
      <w:pPr>
        <w:pStyle w:val="Heading2"/>
      </w:pPr>
      <w:bookmarkStart w:id="34" w:name="_Toc84928873"/>
      <w:r w:rsidRPr="007A54F8">
        <w:lastRenderedPageBreak/>
        <w:t>Measure Completion Times</w:t>
      </w:r>
      <w:bookmarkEnd w:id="34"/>
    </w:p>
    <w:p w14:paraId="744DA800" w14:textId="77777777" w:rsidR="00BC2A8A" w:rsidRPr="00BC2A8A" w:rsidRDefault="00BC2A8A" w:rsidP="001C22B4">
      <w:r w:rsidRPr="00BC2A8A">
        <w:t xml:space="preserve">Appendix Figures 1(a) through 1(f) display individual measure completion times (in minutes) for the </w:t>
      </w:r>
      <w:r w:rsidRPr="00BC2A8A">
        <w:rPr>
          <w:i/>
        </w:rPr>
        <w:t>Abuse and Neglect</w:t>
      </w:r>
      <w:r w:rsidRPr="00BC2A8A">
        <w:t xml:space="preserve">, </w:t>
      </w:r>
      <w:r w:rsidRPr="00BC2A8A">
        <w:rPr>
          <w:i/>
        </w:rPr>
        <w:t>Choice and Control</w:t>
      </w:r>
      <w:r w:rsidRPr="00BC2A8A">
        <w:t xml:space="preserve">, </w:t>
      </w:r>
      <w:r w:rsidRPr="00BC2A8A">
        <w:rPr>
          <w:i/>
        </w:rPr>
        <w:t>Employment</w:t>
      </w:r>
      <w:r w:rsidRPr="00BC2A8A">
        <w:t xml:space="preserve">, </w:t>
      </w:r>
      <w:r w:rsidRPr="00BC2A8A">
        <w:rPr>
          <w:i/>
        </w:rPr>
        <w:t>Meaningful Activity</w:t>
      </w:r>
      <w:r w:rsidRPr="00BC2A8A">
        <w:t xml:space="preserve">, </w:t>
      </w:r>
      <w:r w:rsidRPr="00BC2A8A">
        <w:rPr>
          <w:i/>
        </w:rPr>
        <w:t>Social Connectedness</w:t>
      </w:r>
      <w:r w:rsidRPr="00BC2A8A">
        <w:t xml:space="preserve">, and </w:t>
      </w:r>
      <w:r w:rsidRPr="00BC2A8A">
        <w:rPr>
          <w:i/>
        </w:rPr>
        <w:t>Transportation</w:t>
      </w:r>
      <w:r w:rsidRPr="00BC2A8A">
        <w:t xml:space="preserve"> measures, respectively. Both test (T) and retest (R) completion times are provided. Means, standard deviations (SD), and sample sizes (N) for both conditions are given in the figure legends. The average measure completion time for participants in the test condition was shortest for the </w:t>
      </w:r>
      <w:r w:rsidRPr="00BC2A8A">
        <w:rPr>
          <w:i/>
        </w:rPr>
        <w:t>Employment</w:t>
      </w:r>
      <w:r w:rsidRPr="00BC2A8A">
        <w:t xml:space="preserve"> (</w:t>
      </w:r>
      <m:oMath>
        <m:r>
          <w:rPr>
            <w:rFonts w:ascii="Cambria Math" w:hAnsi="Cambria Math"/>
          </w:rPr>
          <m:t>M=10.18, SD = 5.84</m:t>
        </m:r>
      </m:oMath>
      <w:r w:rsidRPr="00BC2A8A">
        <w:t xml:space="preserve">) and </w:t>
      </w:r>
      <w:r w:rsidRPr="00BC2A8A">
        <w:rPr>
          <w:i/>
        </w:rPr>
        <w:t>Social Connectedness</w:t>
      </w:r>
      <w:r w:rsidRPr="00BC2A8A">
        <w:t xml:space="preserve"> (</w:t>
      </w:r>
      <m:oMath>
        <m:r>
          <w:rPr>
            <w:rFonts w:ascii="Cambria Math" w:hAnsi="Cambria Math"/>
          </w:rPr>
          <m:t>M=10.19, SD = 7.26</m:t>
        </m:r>
      </m:oMath>
      <w:r w:rsidRPr="00BC2A8A">
        <w:t xml:space="preserve">) measures. The measures that took the longest, on average, were </w:t>
      </w:r>
      <w:r w:rsidRPr="00BC2A8A">
        <w:rPr>
          <w:i/>
        </w:rPr>
        <w:t>Choice and Control</w:t>
      </w:r>
      <w:r w:rsidRPr="00BC2A8A">
        <w:t xml:space="preserve"> (</w:t>
      </w:r>
      <m:oMath>
        <m:r>
          <w:rPr>
            <w:rFonts w:ascii="Cambria Math" w:hAnsi="Cambria Math"/>
          </w:rPr>
          <m:t>M=18.19, SD=8.57</m:t>
        </m:r>
      </m:oMath>
      <w:r w:rsidRPr="00BC2A8A">
        <w:t xml:space="preserve">) and </w:t>
      </w:r>
      <w:r w:rsidRPr="00BC2A8A">
        <w:rPr>
          <w:i/>
        </w:rPr>
        <w:t>Transportation</w:t>
      </w:r>
      <w:r w:rsidRPr="00BC2A8A">
        <w:t xml:space="preserve"> (</w:t>
      </w:r>
      <m:oMath>
        <m:r>
          <w:rPr>
            <w:rFonts w:ascii="Cambria Math" w:hAnsi="Cambria Math"/>
          </w:rPr>
          <m:t>M=17.40, SD=8.02</m:t>
        </m:r>
      </m:oMath>
      <w:r w:rsidRPr="00BC2A8A">
        <w:t xml:space="preserve">). Alongside the </w:t>
      </w:r>
      <w:r w:rsidRPr="00BC2A8A">
        <w:rPr>
          <w:i/>
        </w:rPr>
        <w:t>Abuse and Neglect</w:t>
      </w:r>
      <w:r w:rsidRPr="00BC2A8A">
        <w:t xml:space="preserve"> (</w:t>
      </w:r>
      <m:oMath>
        <m:r>
          <w:rPr>
            <w:rFonts w:ascii="Cambria Math" w:hAnsi="Cambria Math"/>
          </w:rPr>
          <m:t>M=13.65, SD=6.26</m:t>
        </m:r>
      </m:oMath>
      <w:r w:rsidRPr="00BC2A8A">
        <w:t xml:space="preserve">) and </w:t>
      </w:r>
      <w:r w:rsidRPr="00BC2A8A">
        <w:rPr>
          <w:i/>
        </w:rPr>
        <w:t>Meaningful Activity</w:t>
      </w:r>
      <w:r w:rsidRPr="00BC2A8A">
        <w:t xml:space="preserve"> (</w:t>
      </w:r>
      <m:oMath>
        <m:r>
          <w:rPr>
            <w:rFonts w:ascii="Cambria Math" w:hAnsi="Cambria Math"/>
          </w:rPr>
          <m:t>M=16.11, SD=7.49</m:t>
        </m:r>
      </m:oMath>
      <w:r w:rsidRPr="00BC2A8A">
        <w:t xml:space="preserve">) measures, an “average” participant would take approximately 85 - 90 mintues to complete all six measures, not including breaks between measures. </w:t>
      </w:r>
    </w:p>
    <w:p w14:paraId="6232FBFD" w14:textId="77777777" w:rsidR="00BC2A8A" w:rsidRPr="00BC2A8A" w:rsidRDefault="00BC2A8A" w:rsidP="001C22B4"/>
    <w:p w14:paraId="58F9F9A4" w14:textId="77777777" w:rsidR="00BC2A8A" w:rsidRPr="00BC2A8A" w:rsidRDefault="00BC2A8A" w:rsidP="001C22B4">
      <w:r w:rsidRPr="00BC2A8A">
        <w:t xml:space="preserve">Measure completion times did not change substantially in the retest condition. One exception was the meaningful </w:t>
      </w:r>
      <w:proofErr w:type="spellStart"/>
      <w:r w:rsidRPr="00BC2A8A">
        <w:rPr>
          <w:i/>
        </w:rPr>
        <w:t>Meaningful</w:t>
      </w:r>
      <w:proofErr w:type="spellEnd"/>
      <w:r w:rsidRPr="00BC2A8A">
        <w:rPr>
          <w:i/>
        </w:rPr>
        <w:t xml:space="preserve"> Activity</w:t>
      </w:r>
      <w:r w:rsidRPr="00BC2A8A">
        <w:t xml:space="preserve"> measure, where time to completion was slightly faster in the retest condition (</w:t>
      </w:r>
      <m:oMath>
        <m:sSub>
          <m:sSubPr>
            <m:ctrlPr>
              <w:rPr>
                <w:rFonts w:ascii="Cambria Math" w:hAnsi="Cambria Math"/>
              </w:rPr>
            </m:ctrlPr>
          </m:sSubPr>
          <m:e>
            <m:r>
              <w:rPr>
                <w:rFonts w:ascii="Cambria Math" w:hAnsi="Cambria Math"/>
              </w:rPr>
              <m:t>M</m:t>
            </m:r>
          </m:e>
          <m:sub>
            <m:r>
              <w:rPr>
                <w:rFonts w:ascii="Cambria Math" w:hAnsi="Cambria Math"/>
              </w:rPr>
              <m:t>R</m:t>
            </m:r>
          </m:sub>
        </m:sSub>
        <m:r>
          <w:rPr>
            <w:rFonts w:ascii="Cambria Math" w:hAnsi="Cambria Math"/>
          </w:rPr>
          <m:t>=13.52, S</m:t>
        </m:r>
        <m:sSub>
          <m:sSubPr>
            <m:ctrlPr>
              <w:rPr>
                <w:rFonts w:ascii="Cambria Math" w:hAnsi="Cambria Math"/>
              </w:rPr>
            </m:ctrlPr>
          </m:sSubPr>
          <m:e>
            <m:r>
              <w:rPr>
                <w:rFonts w:ascii="Cambria Math" w:hAnsi="Cambria Math"/>
              </w:rPr>
              <m:t>D</m:t>
            </m:r>
          </m:e>
          <m:sub>
            <m:r>
              <w:rPr>
                <w:rFonts w:ascii="Cambria Math" w:hAnsi="Cambria Math"/>
              </w:rPr>
              <m:t>R</m:t>
            </m:r>
          </m:sub>
        </m:sSub>
        <m:r>
          <w:rPr>
            <w:rFonts w:ascii="Cambria Math" w:hAnsi="Cambria Math"/>
          </w:rPr>
          <m:t>=4.64</m:t>
        </m:r>
      </m:oMath>
      <w:r w:rsidRPr="00BC2A8A">
        <w:t xml:space="preserve">). </w:t>
      </w:r>
    </w:p>
    <w:p w14:paraId="08EAF587" w14:textId="77777777" w:rsidR="00BC2A8A" w:rsidRPr="00BC2A8A" w:rsidRDefault="00BC2A8A" w:rsidP="001C22B4"/>
    <w:p w14:paraId="495DE097" w14:textId="14AB06EC" w:rsidR="00BC2A8A" w:rsidRDefault="00BC2A8A" w:rsidP="001C22B4">
      <w:r w:rsidRPr="00BC2A8A">
        <w:t xml:space="preserve">Measure completion times were also compared across administration modes: in-person (IP) or </w:t>
      </w:r>
      <w:proofErr w:type="gramStart"/>
      <w:r w:rsidRPr="00BC2A8A">
        <w:t>video-conferencing</w:t>
      </w:r>
      <w:proofErr w:type="gramEnd"/>
      <w:r w:rsidRPr="00BC2A8A">
        <w:t xml:space="preserve"> (VC). These comparisons were made within each measure, and data from both test and retest conditions were combined. Medians (</w:t>
      </w:r>
      <m:oMath>
        <m:acc>
          <m:accPr>
            <m:chr m:val="̃"/>
            <m:ctrlPr>
              <w:rPr>
                <w:rFonts w:ascii="Cambria Math" w:hAnsi="Cambria Math"/>
              </w:rPr>
            </m:ctrlPr>
          </m:accPr>
          <m:e>
            <m:r>
              <w:rPr>
                <w:rFonts w:ascii="Cambria Math" w:hAnsi="Cambria Math"/>
              </w:rPr>
              <m:t>M</m:t>
            </m:r>
          </m:e>
        </m:acc>
      </m:oMath>
      <w:r w:rsidRPr="00BC2A8A">
        <w:t xml:space="preserve">) were used to compare administration modes to highlight specific features of the data. The results for the </w:t>
      </w:r>
      <w:r w:rsidRPr="00BC2A8A">
        <w:rPr>
          <w:i/>
        </w:rPr>
        <w:t>Abuse and Neglect</w:t>
      </w:r>
      <w:r w:rsidRPr="00BC2A8A">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IP</m:t>
            </m:r>
          </m:sub>
        </m:sSub>
        <m:r>
          <w:rPr>
            <w:rFonts w:ascii="Cambria Math" w:hAnsi="Cambria Math"/>
          </w:rPr>
          <m:t xml:space="preserve">=11.17, </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VC</m:t>
            </m:r>
          </m:sub>
        </m:sSub>
        <m:r>
          <w:rPr>
            <w:rFonts w:ascii="Cambria Math" w:hAnsi="Cambria Math"/>
          </w:rPr>
          <m:t>=15.95</m:t>
        </m:r>
      </m:oMath>
      <w:r w:rsidRPr="00BC2A8A">
        <w:t xml:space="preserve">), </w:t>
      </w:r>
      <w:r w:rsidRPr="00BC2A8A">
        <w:rPr>
          <w:i/>
        </w:rPr>
        <w:t>Choice and Control</w:t>
      </w:r>
      <w:r w:rsidRPr="00BC2A8A">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IP</m:t>
            </m:r>
          </m:sub>
        </m:sSub>
        <m:r>
          <w:rPr>
            <w:rFonts w:ascii="Cambria Math" w:hAnsi="Cambria Math"/>
          </w:rPr>
          <m:t xml:space="preserve">=15.42, </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VC</m:t>
            </m:r>
          </m:sub>
        </m:sSub>
        <m:r>
          <w:rPr>
            <w:rFonts w:ascii="Cambria Math" w:hAnsi="Cambria Math"/>
          </w:rPr>
          <m:t>=17.88</m:t>
        </m:r>
      </m:oMath>
      <w:r w:rsidRPr="00BC2A8A">
        <w:t xml:space="preserve">), </w:t>
      </w:r>
      <w:r w:rsidRPr="00BC2A8A">
        <w:rPr>
          <w:i/>
        </w:rPr>
        <w:t>Employment</w:t>
      </w:r>
      <w:r w:rsidRPr="00BC2A8A">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IP</m:t>
            </m:r>
          </m:sub>
        </m:sSub>
        <m:r>
          <w:rPr>
            <w:rFonts w:ascii="Cambria Math" w:hAnsi="Cambria Math"/>
          </w:rPr>
          <m:t xml:space="preserve">=8.75, </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VC</m:t>
            </m:r>
          </m:sub>
        </m:sSub>
        <m:r>
          <w:rPr>
            <w:rFonts w:ascii="Cambria Math" w:hAnsi="Cambria Math"/>
          </w:rPr>
          <m:t>=9.54</m:t>
        </m:r>
      </m:oMath>
      <w:r w:rsidRPr="00BC2A8A">
        <w:t xml:space="preserve">), </w:t>
      </w:r>
      <w:r w:rsidRPr="00BC2A8A">
        <w:rPr>
          <w:i/>
        </w:rPr>
        <w:t>Meaningful Activity</w:t>
      </w:r>
      <w:r w:rsidRPr="00BC2A8A">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IP</m:t>
            </m:r>
          </m:sub>
        </m:sSub>
        <m:r>
          <w:rPr>
            <w:rFonts w:ascii="Cambria Math" w:hAnsi="Cambria Math"/>
          </w:rPr>
          <m:t xml:space="preserve">=13.35, </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VC</m:t>
            </m:r>
          </m:sub>
        </m:sSub>
        <m:r>
          <w:rPr>
            <w:rFonts w:ascii="Cambria Math" w:hAnsi="Cambria Math"/>
          </w:rPr>
          <m:t>=14.66</m:t>
        </m:r>
      </m:oMath>
      <w:r w:rsidRPr="00BC2A8A">
        <w:t xml:space="preserve">), </w:t>
      </w:r>
      <w:r w:rsidRPr="00BC2A8A">
        <w:rPr>
          <w:i/>
        </w:rPr>
        <w:t>Social Connectedness</w:t>
      </w:r>
      <w:r w:rsidRPr="00BC2A8A">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IP</m:t>
            </m:r>
          </m:sub>
        </m:sSub>
        <m:r>
          <w:rPr>
            <w:rFonts w:ascii="Cambria Math" w:hAnsi="Cambria Math"/>
          </w:rPr>
          <m:t xml:space="preserve">=7.47, </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VC</m:t>
            </m:r>
          </m:sub>
        </m:sSub>
        <m:r>
          <w:rPr>
            <w:rFonts w:ascii="Cambria Math" w:hAnsi="Cambria Math"/>
          </w:rPr>
          <m:t>=12.50</m:t>
        </m:r>
      </m:oMath>
      <w:r w:rsidRPr="00BC2A8A">
        <w:t xml:space="preserve">), and </w:t>
      </w:r>
      <w:r w:rsidRPr="00BC2A8A">
        <w:rPr>
          <w:i/>
        </w:rPr>
        <w:t>Transportation</w:t>
      </w:r>
      <w:r w:rsidRPr="00BC2A8A">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IP</m:t>
            </m:r>
          </m:sub>
        </m:sSub>
        <m:r>
          <w:rPr>
            <w:rFonts w:ascii="Cambria Math" w:hAnsi="Cambria Math"/>
          </w:rPr>
          <m:t xml:space="preserve">=14.35, </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VC</m:t>
            </m:r>
          </m:sub>
        </m:sSub>
        <m:r>
          <w:rPr>
            <w:rFonts w:ascii="Cambria Math" w:hAnsi="Cambria Math"/>
          </w:rPr>
          <m:t>=16.03</m:t>
        </m:r>
      </m:oMath>
      <w:r w:rsidRPr="00BC2A8A">
        <w:t>) measures suggest in-person interviewing was faster than video-conferencing. However, caution should be used in interpreting these results. A sole interviewer on the RTC</w:t>
      </w:r>
      <w:r w:rsidR="00B54646">
        <w:t>/</w:t>
      </w:r>
      <w:r w:rsidRPr="00BC2A8A">
        <w:t xml:space="preserve">OM team performed a large portion of the VC interviews, and these longer completion times may be a feature </w:t>
      </w:r>
      <w:r w:rsidR="00282DDA">
        <w:t xml:space="preserve">of this </w:t>
      </w:r>
      <w:proofErr w:type="gramStart"/>
      <w:r w:rsidR="00282DDA">
        <w:t>particular interviewer</w:t>
      </w:r>
      <w:proofErr w:type="gramEnd"/>
      <w:r w:rsidR="00282DDA">
        <w:t>.</w:t>
      </w:r>
    </w:p>
    <w:p w14:paraId="239E946C" w14:textId="77777777" w:rsidR="00C12ED5" w:rsidRDefault="009F29A9" w:rsidP="001C22B4">
      <w:pPr>
        <w:pStyle w:val="Heading2"/>
      </w:pPr>
      <w:bookmarkStart w:id="35" w:name="_Toc84928874"/>
      <w:r>
        <w:t>Summary of Reliability &amp; Agreement</w:t>
      </w:r>
      <w:bookmarkEnd w:id="35"/>
    </w:p>
    <w:p w14:paraId="15B0C1B0" w14:textId="00F27EAD" w:rsidR="00C12ED5" w:rsidRDefault="00357442" w:rsidP="001C22B4">
      <w:r>
        <w:t>Table 3 p</w:t>
      </w:r>
      <w:r w:rsidR="00FE6115">
        <w:t>rovides a summary of the internal consistency reliability, test-retest reliability, and inter-observer agreement psychometric results across all measures. The table also includes sample sizes and confidence intervals whe</w:t>
      </w:r>
      <w:r w:rsidR="00561A15">
        <w:t>re</w:t>
      </w:r>
      <w:r w:rsidR="00FE6115">
        <w:t xml:space="preserve"> appropriate</w:t>
      </w:r>
      <w:r w:rsidR="00561A15">
        <w:t>, as well as summary statistics on the time gap between test and retest administrations</w:t>
      </w:r>
      <w:r w:rsidR="00FE6115">
        <w:t>.</w:t>
      </w:r>
    </w:p>
    <w:p w14:paraId="1BC87C10" w14:textId="77777777" w:rsidR="00FE6115" w:rsidRDefault="00FE6115" w:rsidP="001C22B4"/>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3. Summary of internal consistency reliability, test-retest reliability, and interobserver agreement. "/>
        <w:tblDescription w:val="Lists the reliability estimates for each RTC/OM measure (internal consistency, test-retest, interobserver agreement). See body of narrative for hilights. "/>
      </w:tblPr>
      <w:tblGrid>
        <w:gridCol w:w="1800"/>
        <w:gridCol w:w="2865"/>
        <w:gridCol w:w="3120"/>
        <w:gridCol w:w="1575"/>
      </w:tblGrid>
      <w:tr w:rsidR="00773061" w:rsidRPr="00885CD5" w14:paraId="59361207" w14:textId="77777777" w:rsidTr="00FE6115">
        <w:trPr>
          <w:trHeight w:val="78"/>
        </w:trPr>
        <w:tc>
          <w:tcPr>
            <w:tcW w:w="9360" w:type="dxa"/>
            <w:gridSpan w:val="4"/>
            <w:tcBorders>
              <w:top w:val="nil"/>
              <w:left w:val="nil"/>
              <w:bottom w:val="single" w:sz="4" w:space="0" w:color="auto"/>
              <w:right w:val="nil"/>
            </w:tcBorders>
            <w:shd w:val="clear" w:color="auto" w:fill="auto"/>
            <w:tcMar>
              <w:top w:w="100" w:type="dxa"/>
              <w:left w:w="100" w:type="dxa"/>
              <w:bottom w:w="100" w:type="dxa"/>
              <w:right w:w="100" w:type="dxa"/>
            </w:tcMar>
          </w:tcPr>
          <w:p w14:paraId="5D5D23DF" w14:textId="3CE9FBD4" w:rsidR="00773061" w:rsidRPr="00483FDD" w:rsidRDefault="00773061" w:rsidP="00357442">
            <w:r w:rsidRPr="00483FDD">
              <w:rPr>
                <w:rPrChange w:id="36" w:author="Matthew A Roberts" w:date="2023-10-30T12:12:00Z">
                  <w:rPr>
                    <w:highlight w:val="green"/>
                  </w:rPr>
                </w:rPrChange>
              </w:rPr>
              <w:lastRenderedPageBreak/>
              <w:t xml:space="preserve">Table </w:t>
            </w:r>
            <w:r w:rsidR="00357442" w:rsidRPr="00483FDD">
              <w:rPr>
                <w:rPrChange w:id="37" w:author="Matthew A Roberts" w:date="2023-10-30T12:12:00Z">
                  <w:rPr>
                    <w:highlight w:val="green"/>
                  </w:rPr>
                </w:rPrChange>
              </w:rPr>
              <w:t>3</w:t>
            </w:r>
            <w:r w:rsidRPr="00483FDD">
              <w:rPr>
                <w:rPrChange w:id="38" w:author="Matthew A Roberts" w:date="2023-10-30T12:12:00Z">
                  <w:rPr>
                    <w:highlight w:val="green"/>
                  </w:rPr>
                </w:rPrChange>
              </w:rPr>
              <w:t>. Summary of internal consistency reliability</w:t>
            </w:r>
            <w:r w:rsidR="00FE6115" w:rsidRPr="00483FDD">
              <w:rPr>
                <w:rPrChange w:id="39" w:author="Matthew A Roberts" w:date="2023-10-30T12:12:00Z">
                  <w:rPr>
                    <w:highlight w:val="green"/>
                  </w:rPr>
                </w:rPrChange>
              </w:rPr>
              <w:t xml:space="preserve">, </w:t>
            </w:r>
            <w:r w:rsidRPr="00483FDD">
              <w:rPr>
                <w:rPrChange w:id="40" w:author="Matthew A Roberts" w:date="2023-10-30T12:12:00Z">
                  <w:rPr>
                    <w:highlight w:val="green"/>
                  </w:rPr>
                </w:rPrChange>
              </w:rPr>
              <w:t>test-retest reliability, and inter-observer agreement</w:t>
            </w:r>
            <w:r w:rsidRPr="00483FDD">
              <w:t xml:space="preserve"> </w:t>
            </w:r>
          </w:p>
        </w:tc>
      </w:tr>
      <w:tr w:rsidR="00C12ED5" w:rsidRPr="00885CD5" w14:paraId="7C8E801E" w14:textId="77777777" w:rsidTr="00357442">
        <w:trPr>
          <w:trHeight w:val="78"/>
        </w:trPr>
        <w:tc>
          <w:tcPr>
            <w:tcW w:w="1800" w:type="dxa"/>
            <w:tcBorders>
              <w:top w:val="single" w:sz="4" w:space="0" w:color="auto"/>
            </w:tcBorders>
            <w:shd w:val="clear" w:color="auto" w:fill="auto"/>
            <w:tcMar>
              <w:top w:w="100" w:type="dxa"/>
              <w:left w:w="100" w:type="dxa"/>
              <w:bottom w:w="100" w:type="dxa"/>
              <w:right w:w="100" w:type="dxa"/>
            </w:tcMar>
          </w:tcPr>
          <w:p w14:paraId="3903373C" w14:textId="77777777" w:rsidR="00C12ED5" w:rsidRPr="00483FDD" w:rsidRDefault="00C12ED5" w:rsidP="001C22B4">
            <w:pPr>
              <w:rPr>
                <w:sz w:val="22"/>
                <w:szCs w:val="22"/>
              </w:rPr>
            </w:pPr>
          </w:p>
        </w:tc>
        <w:tc>
          <w:tcPr>
            <w:tcW w:w="5985" w:type="dxa"/>
            <w:gridSpan w:val="2"/>
            <w:tcBorders>
              <w:top w:val="single" w:sz="4" w:space="0" w:color="auto"/>
            </w:tcBorders>
            <w:shd w:val="clear" w:color="auto" w:fill="auto"/>
            <w:tcMar>
              <w:top w:w="100" w:type="dxa"/>
              <w:left w:w="100" w:type="dxa"/>
              <w:bottom w:w="100" w:type="dxa"/>
              <w:right w:w="100" w:type="dxa"/>
            </w:tcMar>
          </w:tcPr>
          <w:p w14:paraId="4B6AB869" w14:textId="77777777" w:rsidR="00C12ED5" w:rsidRPr="00483FDD" w:rsidRDefault="009F29A9" w:rsidP="00357442">
            <w:pPr>
              <w:jc w:val="center"/>
              <w:rPr>
                <w:b/>
                <w:sz w:val="22"/>
                <w:szCs w:val="22"/>
              </w:rPr>
            </w:pPr>
            <w:r w:rsidRPr="00483FDD">
              <w:rPr>
                <w:b/>
                <w:sz w:val="22"/>
                <w:szCs w:val="22"/>
              </w:rPr>
              <w:t>Reliability</w:t>
            </w:r>
          </w:p>
        </w:tc>
        <w:tc>
          <w:tcPr>
            <w:tcW w:w="1575" w:type="dxa"/>
            <w:tcBorders>
              <w:top w:val="single" w:sz="4" w:space="0" w:color="auto"/>
            </w:tcBorders>
            <w:shd w:val="clear" w:color="auto" w:fill="auto"/>
            <w:tcMar>
              <w:top w:w="100" w:type="dxa"/>
              <w:left w:w="100" w:type="dxa"/>
              <w:bottom w:w="100" w:type="dxa"/>
              <w:right w:w="100" w:type="dxa"/>
            </w:tcMar>
          </w:tcPr>
          <w:p w14:paraId="58317626" w14:textId="77777777" w:rsidR="00C12ED5" w:rsidRPr="00357442" w:rsidRDefault="009F29A9" w:rsidP="001C22B4">
            <w:pPr>
              <w:rPr>
                <w:b/>
                <w:sz w:val="22"/>
                <w:szCs w:val="22"/>
              </w:rPr>
            </w:pPr>
            <w:r w:rsidRPr="00357442">
              <w:rPr>
                <w:b/>
                <w:sz w:val="22"/>
                <w:szCs w:val="22"/>
              </w:rPr>
              <w:t>Agreement</w:t>
            </w:r>
          </w:p>
        </w:tc>
      </w:tr>
      <w:tr w:rsidR="00C12ED5" w:rsidRPr="00885CD5" w14:paraId="166552C9" w14:textId="77777777" w:rsidTr="00357442">
        <w:trPr>
          <w:trHeight w:val="720"/>
        </w:trPr>
        <w:tc>
          <w:tcPr>
            <w:tcW w:w="1800" w:type="dxa"/>
            <w:shd w:val="clear" w:color="auto" w:fill="auto"/>
            <w:tcMar>
              <w:top w:w="100" w:type="dxa"/>
              <w:left w:w="100" w:type="dxa"/>
              <w:bottom w:w="100" w:type="dxa"/>
              <w:right w:w="100" w:type="dxa"/>
            </w:tcMar>
          </w:tcPr>
          <w:p w14:paraId="01D609D2" w14:textId="77777777" w:rsidR="00C12ED5" w:rsidRPr="00483FDD" w:rsidRDefault="00C12ED5" w:rsidP="001C22B4">
            <w:pPr>
              <w:rPr>
                <w:sz w:val="22"/>
                <w:szCs w:val="22"/>
              </w:rPr>
            </w:pPr>
          </w:p>
          <w:p w14:paraId="0B4367C7" w14:textId="77777777" w:rsidR="00C12ED5" w:rsidRPr="00483FDD" w:rsidRDefault="009F29A9" w:rsidP="001C22B4">
            <w:pPr>
              <w:rPr>
                <w:b/>
                <w:sz w:val="22"/>
                <w:szCs w:val="22"/>
              </w:rPr>
            </w:pPr>
            <w:r w:rsidRPr="00483FDD">
              <w:rPr>
                <w:b/>
                <w:sz w:val="22"/>
                <w:szCs w:val="22"/>
              </w:rPr>
              <w:t>Measure</w:t>
            </w:r>
          </w:p>
          <w:p w14:paraId="33F0F066" w14:textId="77777777" w:rsidR="00C12ED5" w:rsidRPr="00483FDD" w:rsidRDefault="00C12ED5" w:rsidP="001C22B4">
            <w:pPr>
              <w:rPr>
                <w:sz w:val="22"/>
                <w:szCs w:val="22"/>
              </w:rPr>
            </w:pPr>
          </w:p>
        </w:tc>
        <w:tc>
          <w:tcPr>
            <w:tcW w:w="2865" w:type="dxa"/>
            <w:shd w:val="clear" w:color="auto" w:fill="auto"/>
            <w:tcMar>
              <w:top w:w="100" w:type="dxa"/>
              <w:left w:w="100" w:type="dxa"/>
              <w:bottom w:w="100" w:type="dxa"/>
              <w:right w:w="100" w:type="dxa"/>
            </w:tcMar>
          </w:tcPr>
          <w:p w14:paraId="3D433EE1" w14:textId="77777777" w:rsidR="00C12ED5" w:rsidRPr="00483FDD" w:rsidRDefault="009F29A9" w:rsidP="001C22B4">
            <w:pPr>
              <w:rPr>
                <w:i/>
                <w:iCs/>
                <w:sz w:val="22"/>
                <w:szCs w:val="22"/>
              </w:rPr>
            </w:pPr>
            <w:r w:rsidRPr="00483FDD">
              <w:rPr>
                <w:i/>
                <w:iCs/>
                <w:sz w:val="22"/>
                <w:szCs w:val="22"/>
              </w:rPr>
              <w:t>Internal Consistency</w:t>
            </w:r>
          </w:p>
          <w:p w14:paraId="57D0136B" w14:textId="77777777" w:rsidR="00C12ED5" w:rsidRPr="00483FDD" w:rsidRDefault="009F29A9" w:rsidP="001C22B4">
            <w:pPr>
              <w:rPr>
                <w:sz w:val="22"/>
                <w:szCs w:val="22"/>
              </w:rPr>
            </w:pPr>
            <w:r w:rsidRPr="00483FDD">
              <w:rPr>
                <w:sz w:val="22"/>
                <w:szCs w:val="22"/>
              </w:rPr>
              <w:t>Estimate [95% CI]</w:t>
            </w:r>
          </w:p>
          <w:p w14:paraId="6485D193" w14:textId="77777777" w:rsidR="00C12ED5" w:rsidRPr="00483FDD" w:rsidRDefault="009F29A9" w:rsidP="001C22B4">
            <w:pPr>
              <w:rPr>
                <w:sz w:val="22"/>
                <w:szCs w:val="22"/>
              </w:rPr>
            </w:pPr>
            <w:r w:rsidRPr="00483FDD">
              <w:rPr>
                <w:sz w:val="22"/>
                <w:szCs w:val="22"/>
              </w:rPr>
              <w:t>(Sample size)</w:t>
            </w:r>
          </w:p>
        </w:tc>
        <w:tc>
          <w:tcPr>
            <w:tcW w:w="3120" w:type="dxa"/>
            <w:shd w:val="clear" w:color="auto" w:fill="auto"/>
            <w:tcMar>
              <w:top w:w="100" w:type="dxa"/>
              <w:left w:w="100" w:type="dxa"/>
              <w:bottom w:w="100" w:type="dxa"/>
              <w:right w:w="100" w:type="dxa"/>
            </w:tcMar>
          </w:tcPr>
          <w:p w14:paraId="7CC5EF35" w14:textId="77777777" w:rsidR="00C12ED5" w:rsidRPr="00483FDD" w:rsidRDefault="009F29A9" w:rsidP="001C22B4">
            <w:pPr>
              <w:rPr>
                <w:i/>
                <w:iCs/>
                <w:sz w:val="22"/>
                <w:szCs w:val="22"/>
              </w:rPr>
            </w:pPr>
            <w:r w:rsidRPr="00483FDD">
              <w:rPr>
                <w:i/>
                <w:iCs/>
                <w:sz w:val="22"/>
                <w:szCs w:val="22"/>
              </w:rPr>
              <w:t>Test-retest</w:t>
            </w:r>
          </w:p>
          <w:p w14:paraId="5076B94B" w14:textId="77777777" w:rsidR="00C12ED5" w:rsidRPr="00483FDD" w:rsidRDefault="009F29A9" w:rsidP="001C22B4">
            <w:pPr>
              <w:rPr>
                <w:sz w:val="22"/>
                <w:szCs w:val="22"/>
              </w:rPr>
            </w:pPr>
            <w:r w:rsidRPr="00483FDD">
              <w:rPr>
                <w:sz w:val="22"/>
                <w:szCs w:val="22"/>
              </w:rPr>
              <w:t xml:space="preserve">Estimate [95% CI] </w:t>
            </w:r>
          </w:p>
          <w:p w14:paraId="4EF75854" w14:textId="77777777" w:rsidR="00C12ED5" w:rsidRPr="00483FDD" w:rsidRDefault="009F29A9" w:rsidP="001C22B4">
            <w:pPr>
              <w:rPr>
                <w:sz w:val="22"/>
                <w:szCs w:val="22"/>
              </w:rPr>
            </w:pPr>
            <w:r w:rsidRPr="00483FDD">
              <w:rPr>
                <w:sz w:val="22"/>
                <w:szCs w:val="22"/>
              </w:rPr>
              <w:t>(Sample size)</w:t>
            </w:r>
          </w:p>
          <w:p w14:paraId="75AF4198" w14:textId="7DE3166D" w:rsidR="00F25981" w:rsidRPr="00483FDD" w:rsidRDefault="00F25981" w:rsidP="001C22B4">
            <w:pPr>
              <w:rPr>
                <w:sz w:val="22"/>
                <w:szCs w:val="22"/>
              </w:rPr>
            </w:pPr>
            <w:r w:rsidRPr="00483FDD">
              <w:rPr>
                <w:sz w:val="22"/>
                <w:szCs w:val="22"/>
              </w:rPr>
              <w:t>Time gap {Range, Mean, SD}</w:t>
            </w:r>
          </w:p>
        </w:tc>
        <w:tc>
          <w:tcPr>
            <w:tcW w:w="1575" w:type="dxa"/>
            <w:shd w:val="clear" w:color="auto" w:fill="auto"/>
            <w:tcMar>
              <w:top w:w="100" w:type="dxa"/>
              <w:left w:w="100" w:type="dxa"/>
              <w:bottom w:w="100" w:type="dxa"/>
              <w:right w:w="100" w:type="dxa"/>
            </w:tcMar>
          </w:tcPr>
          <w:p w14:paraId="5F744BC5" w14:textId="77777777" w:rsidR="00C12ED5" w:rsidRPr="00086931" w:rsidRDefault="009F29A9" w:rsidP="001C22B4">
            <w:pPr>
              <w:rPr>
                <w:i/>
                <w:iCs/>
                <w:sz w:val="22"/>
                <w:szCs w:val="22"/>
              </w:rPr>
            </w:pPr>
            <w:r w:rsidRPr="00086931">
              <w:rPr>
                <w:i/>
                <w:iCs/>
                <w:sz w:val="22"/>
                <w:szCs w:val="22"/>
              </w:rPr>
              <w:t xml:space="preserve">Inter-observer </w:t>
            </w:r>
          </w:p>
          <w:p w14:paraId="0B8B9F9C" w14:textId="77777777" w:rsidR="00C12ED5" w:rsidRPr="00086931" w:rsidRDefault="009F29A9" w:rsidP="001C22B4">
            <w:pPr>
              <w:rPr>
                <w:i/>
                <w:iCs/>
                <w:sz w:val="22"/>
                <w:szCs w:val="22"/>
              </w:rPr>
            </w:pPr>
            <w:r w:rsidRPr="00086931">
              <w:rPr>
                <w:i/>
                <w:iCs/>
                <w:sz w:val="22"/>
                <w:szCs w:val="22"/>
              </w:rPr>
              <w:t>Agreement</w:t>
            </w:r>
          </w:p>
          <w:p w14:paraId="0676CB63" w14:textId="77777777" w:rsidR="00C12ED5" w:rsidRPr="00357442" w:rsidRDefault="009F29A9" w:rsidP="001C22B4">
            <w:pPr>
              <w:rPr>
                <w:sz w:val="22"/>
                <w:szCs w:val="22"/>
              </w:rPr>
            </w:pPr>
            <w:r w:rsidRPr="00357442">
              <w:rPr>
                <w:sz w:val="22"/>
                <w:szCs w:val="22"/>
              </w:rPr>
              <w:t>(Sample size)</w:t>
            </w:r>
          </w:p>
        </w:tc>
      </w:tr>
      <w:tr w:rsidR="00C12ED5" w:rsidRPr="00885CD5" w14:paraId="398D3524" w14:textId="77777777" w:rsidTr="00357442">
        <w:trPr>
          <w:trHeight w:val="420"/>
        </w:trPr>
        <w:tc>
          <w:tcPr>
            <w:tcW w:w="1800" w:type="dxa"/>
            <w:shd w:val="clear" w:color="auto" w:fill="auto"/>
            <w:tcMar>
              <w:top w:w="100" w:type="dxa"/>
              <w:left w:w="100" w:type="dxa"/>
              <w:bottom w:w="100" w:type="dxa"/>
              <w:right w:w="100" w:type="dxa"/>
            </w:tcMar>
          </w:tcPr>
          <w:p w14:paraId="482596E0" w14:textId="77777777" w:rsidR="00C12ED5" w:rsidRPr="00483FDD" w:rsidRDefault="009F29A9" w:rsidP="001C22B4">
            <w:pPr>
              <w:rPr>
                <w:sz w:val="22"/>
                <w:szCs w:val="22"/>
              </w:rPr>
            </w:pPr>
            <w:r w:rsidRPr="00483FDD">
              <w:rPr>
                <w:sz w:val="22"/>
                <w:szCs w:val="22"/>
              </w:rPr>
              <w:t>Abuse and Neglect</w:t>
            </w:r>
          </w:p>
        </w:tc>
        <w:tc>
          <w:tcPr>
            <w:tcW w:w="2865" w:type="dxa"/>
            <w:shd w:val="clear" w:color="auto" w:fill="auto"/>
            <w:tcMar>
              <w:top w:w="100" w:type="dxa"/>
              <w:left w:w="100" w:type="dxa"/>
              <w:bottom w:w="100" w:type="dxa"/>
              <w:right w:w="100" w:type="dxa"/>
            </w:tcMar>
          </w:tcPr>
          <w:p w14:paraId="6519EF82" w14:textId="77777777" w:rsidR="00C12ED5" w:rsidRPr="00483FDD" w:rsidRDefault="009F29A9" w:rsidP="001C22B4">
            <w:pPr>
              <w:rPr>
                <w:sz w:val="22"/>
                <w:szCs w:val="22"/>
              </w:rPr>
            </w:pPr>
            <w:r w:rsidRPr="00483FDD">
              <w:rPr>
                <w:sz w:val="22"/>
                <w:szCs w:val="22"/>
              </w:rPr>
              <w:t>All: .62 [.51,.73] (N=100)</w:t>
            </w:r>
          </w:p>
          <w:p w14:paraId="2F0629CA" w14:textId="77777777" w:rsidR="00C12ED5" w:rsidRPr="00483FDD" w:rsidRDefault="009F29A9" w:rsidP="001C22B4">
            <w:pPr>
              <w:rPr>
                <w:sz w:val="22"/>
                <w:szCs w:val="22"/>
              </w:rPr>
            </w:pPr>
            <w:r w:rsidRPr="00483FDD">
              <w:rPr>
                <w:sz w:val="22"/>
                <w:szCs w:val="22"/>
              </w:rPr>
              <w:t>Global: .24 [-.01,.48]</w:t>
            </w:r>
          </w:p>
          <w:p w14:paraId="1A7E02E0" w14:textId="77777777" w:rsidR="00C12ED5" w:rsidRPr="00483FDD" w:rsidRDefault="009F29A9" w:rsidP="001C22B4">
            <w:pPr>
              <w:rPr>
                <w:sz w:val="22"/>
                <w:szCs w:val="22"/>
              </w:rPr>
            </w:pPr>
            <w:r w:rsidRPr="00483FDD">
              <w:rPr>
                <w:sz w:val="22"/>
                <w:szCs w:val="22"/>
              </w:rPr>
              <w:t>No Q1&amp;Q2: .54 [.41,.68]</w:t>
            </w:r>
          </w:p>
        </w:tc>
        <w:tc>
          <w:tcPr>
            <w:tcW w:w="3120" w:type="dxa"/>
            <w:shd w:val="clear" w:color="auto" w:fill="auto"/>
            <w:tcMar>
              <w:top w:w="100" w:type="dxa"/>
              <w:left w:w="100" w:type="dxa"/>
              <w:bottom w:w="100" w:type="dxa"/>
              <w:right w:w="100" w:type="dxa"/>
            </w:tcMar>
          </w:tcPr>
          <w:p w14:paraId="3BF6BAEB" w14:textId="77777777" w:rsidR="00C12ED5" w:rsidRPr="00483FDD" w:rsidRDefault="009F29A9" w:rsidP="001C22B4">
            <w:pPr>
              <w:rPr>
                <w:sz w:val="22"/>
                <w:szCs w:val="22"/>
              </w:rPr>
            </w:pPr>
            <w:r w:rsidRPr="00483FDD">
              <w:rPr>
                <w:sz w:val="22"/>
                <w:szCs w:val="22"/>
              </w:rPr>
              <w:t>All: .81 [.62, .91] (N=26)</w:t>
            </w:r>
          </w:p>
          <w:p w14:paraId="6F4112B4" w14:textId="58D9D4DD" w:rsidR="00F25981" w:rsidRPr="00483FDD" w:rsidRDefault="00F25981" w:rsidP="001C22B4">
            <w:pPr>
              <w:rPr>
                <w:sz w:val="22"/>
                <w:szCs w:val="22"/>
              </w:rPr>
            </w:pPr>
            <w:r w:rsidRPr="00483FDD">
              <w:rPr>
                <w:sz w:val="22"/>
                <w:szCs w:val="22"/>
                <w:rPrChange w:id="41" w:author="Matthew A Roberts" w:date="2023-10-30T12:12:00Z">
                  <w:rPr>
                    <w:sz w:val="22"/>
                    <w:szCs w:val="22"/>
                    <w:highlight w:val="green"/>
                  </w:rPr>
                </w:rPrChange>
              </w:rPr>
              <w:t>{R= 7-21, M= 12.</w:t>
            </w:r>
            <w:r w:rsidR="000364C6" w:rsidRPr="00483FDD">
              <w:rPr>
                <w:sz w:val="22"/>
                <w:szCs w:val="22"/>
                <w:rPrChange w:id="42" w:author="Matthew A Roberts" w:date="2023-10-30T12:12:00Z">
                  <w:rPr>
                    <w:sz w:val="22"/>
                    <w:szCs w:val="22"/>
                    <w:highlight w:val="green"/>
                  </w:rPr>
                </w:rPrChange>
              </w:rPr>
              <w:t>6</w:t>
            </w:r>
            <w:r w:rsidRPr="00483FDD">
              <w:rPr>
                <w:sz w:val="22"/>
                <w:szCs w:val="22"/>
                <w:rPrChange w:id="43" w:author="Matthew A Roberts" w:date="2023-10-30T12:12:00Z">
                  <w:rPr>
                    <w:sz w:val="22"/>
                    <w:szCs w:val="22"/>
                    <w:highlight w:val="green"/>
                  </w:rPr>
                </w:rPrChange>
              </w:rPr>
              <w:t>, SD= 3.</w:t>
            </w:r>
            <w:r w:rsidR="000364C6" w:rsidRPr="00483FDD">
              <w:rPr>
                <w:sz w:val="22"/>
                <w:szCs w:val="22"/>
                <w:rPrChange w:id="44" w:author="Matthew A Roberts" w:date="2023-10-30T12:12:00Z">
                  <w:rPr>
                    <w:sz w:val="22"/>
                    <w:szCs w:val="22"/>
                    <w:highlight w:val="green"/>
                  </w:rPr>
                </w:rPrChange>
              </w:rPr>
              <w:t>5</w:t>
            </w:r>
            <w:r w:rsidRPr="00483FDD">
              <w:rPr>
                <w:sz w:val="22"/>
                <w:szCs w:val="22"/>
                <w:rPrChange w:id="45" w:author="Matthew A Roberts" w:date="2023-10-30T12:12:00Z">
                  <w:rPr>
                    <w:sz w:val="22"/>
                    <w:szCs w:val="22"/>
                    <w:highlight w:val="green"/>
                  </w:rPr>
                </w:rPrChange>
              </w:rPr>
              <w:t>}</w:t>
            </w:r>
          </w:p>
        </w:tc>
        <w:tc>
          <w:tcPr>
            <w:tcW w:w="1575" w:type="dxa"/>
            <w:shd w:val="clear" w:color="auto" w:fill="auto"/>
            <w:tcMar>
              <w:top w:w="100" w:type="dxa"/>
              <w:left w:w="100" w:type="dxa"/>
              <w:bottom w:w="100" w:type="dxa"/>
              <w:right w:w="100" w:type="dxa"/>
            </w:tcMar>
          </w:tcPr>
          <w:p w14:paraId="2E778099" w14:textId="77777777" w:rsidR="00C12ED5" w:rsidRPr="00357442" w:rsidRDefault="009F29A9" w:rsidP="001C22B4">
            <w:pPr>
              <w:rPr>
                <w:sz w:val="22"/>
                <w:szCs w:val="22"/>
              </w:rPr>
            </w:pPr>
            <w:r w:rsidRPr="00357442">
              <w:rPr>
                <w:sz w:val="22"/>
                <w:szCs w:val="22"/>
              </w:rPr>
              <w:t>All: .98 (N=24)</w:t>
            </w:r>
          </w:p>
        </w:tc>
      </w:tr>
      <w:tr w:rsidR="00C12ED5" w:rsidRPr="00885CD5" w14:paraId="579B71C9" w14:textId="77777777" w:rsidTr="00357442">
        <w:trPr>
          <w:trHeight w:val="400"/>
        </w:trPr>
        <w:tc>
          <w:tcPr>
            <w:tcW w:w="1800" w:type="dxa"/>
            <w:shd w:val="clear" w:color="auto" w:fill="auto"/>
            <w:tcMar>
              <w:top w:w="100" w:type="dxa"/>
              <w:left w:w="100" w:type="dxa"/>
              <w:bottom w:w="100" w:type="dxa"/>
              <w:right w:w="100" w:type="dxa"/>
            </w:tcMar>
          </w:tcPr>
          <w:p w14:paraId="793C6B75" w14:textId="77777777" w:rsidR="00C12ED5" w:rsidRPr="00483FDD" w:rsidRDefault="009F29A9" w:rsidP="001C22B4">
            <w:pPr>
              <w:rPr>
                <w:sz w:val="22"/>
                <w:szCs w:val="22"/>
              </w:rPr>
            </w:pPr>
            <w:r w:rsidRPr="00483FDD">
              <w:rPr>
                <w:sz w:val="22"/>
                <w:szCs w:val="22"/>
              </w:rPr>
              <w:t>Choice and Control</w:t>
            </w:r>
          </w:p>
        </w:tc>
        <w:tc>
          <w:tcPr>
            <w:tcW w:w="2865" w:type="dxa"/>
            <w:shd w:val="clear" w:color="auto" w:fill="auto"/>
            <w:tcMar>
              <w:top w:w="100" w:type="dxa"/>
              <w:left w:w="100" w:type="dxa"/>
              <w:bottom w:w="100" w:type="dxa"/>
              <w:right w:w="100" w:type="dxa"/>
            </w:tcMar>
          </w:tcPr>
          <w:p w14:paraId="1DF36F5A" w14:textId="77777777" w:rsidR="00C12ED5" w:rsidRPr="00483FDD" w:rsidRDefault="009F29A9" w:rsidP="001C22B4">
            <w:pPr>
              <w:rPr>
                <w:sz w:val="22"/>
                <w:szCs w:val="22"/>
              </w:rPr>
            </w:pPr>
            <w:r w:rsidRPr="00483FDD">
              <w:rPr>
                <w:sz w:val="22"/>
                <w:szCs w:val="22"/>
              </w:rPr>
              <w:t>All: .85 [.80, .89] (N=100)</w:t>
            </w:r>
          </w:p>
          <w:p w14:paraId="1F038F50" w14:textId="77777777" w:rsidR="00C12ED5" w:rsidRPr="00483FDD" w:rsidRDefault="009F29A9" w:rsidP="001C22B4">
            <w:pPr>
              <w:rPr>
                <w:sz w:val="22"/>
                <w:szCs w:val="22"/>
              </w:rPr>
            </w:pPr>
            <w:r w:rsidRPr="00483FDD">
              <w:rPr>
                <w:sz w:val="22"/>
                <w:szCs w:val="22"/>
              </w:rPr>
              <w:t>Global: .58 [.45, .72]</w:t>
            </w:r>
          </w:p>
          <w:p w14:paraId="669DABB4" w14:textId="77777777" w:rsidR="00C12ED5" w:rsidRPr="00483FDD" w:rsidRDefault="009F29A9" w:rsidP="001C22B4">
            <w:pPr>
              <w:rPr>
                <w:sz w:val="22"/>
                <w:szCs w:val="22"/>
              </w:rPr>
            </w:pPr>
            <w:r w:rsidRPr="00483FDD">
              <w:rPr>
                <w:sz w:val="22"/>
                <w:szCs w:val="22"/>
              </w:rPr>
              <w:t>S&amp;S: .77 [.70, .84]</w:t>
            </w:r>
          </w:p>
          <w:p w14:paraId="49D108B5" w14:textId="77777777" w:rsidR="00C12ED5" w:rsidRPr="00483FDD" w:rsidRDefault="009F29A9" w:rsidP="001C22B4">
            <w:pPr>
              <w:rPr>
                <w:sz w:val="22"/>
                <w:szCs w:val="22"/>
              </w:rPr>
            </w:pPr>
            <w:r w:rsidRPr="00483FDD">
              <w:rPr>
                <w:sz w:val="22"/>
                <w:szCs w:val="22"/>
              </w:rPr>
              <w:t>PC&amp;G: .75 [.68, .82]</w:t>
            </w:r>
          </w:p>
        </w:tc>
        <w:tc>
          <w:tcPr>
            <w:tcW w:w="3120" w:type="dxa"/>
            <w:shd w:val="clear" w:color="auto" w:fill="auto"/>
            <w:tcMar>
              <w:top w:w="100" w:type="dxa"/>
              <w:left w:w="100" w:type="dxa"/>
              <w:bottom w:w="100" w:type="dxa"/>
              <w:right w:w="100" w:type="dxa"/>
            </w:tcMar>
          </w:tcPr>
          <w:p w14:paraId="7347EC4E" w14:textId="77777777" w:rsidR="00C12ED5" w:rsidRPr="00483FDD" w:rsidRDefault="009F29A9" w:rsidP="001C22B4">
            <w:pPr>
              <w:rPr>
                <w:sz w:val="22"/>
                <w:szCs w:val="22"/>
              </w:rPr>
            </w:pPr>
            <w:r w:rsidRPr="00483FDD">
              <w:rPr>
                <w:sz w:val="22"/>
                <w:szCs w:val="22"/>
              </w:rPr>
              <w:t>All: .76 [.54,.88] (N=29)</w:t>
            </w:r>
          </w:p>
          <w:p w14:paraId="4C8F0BA8" w14:textId="77777777" w:rsidR="00C12ED5" w:rsidRPr="00483FDD" w:rsidRDefault="009F29A9" w:rsidP="001C22B4">
            <w:pPr>
              <w:rPr>
                <w:sz w:val="22"/>
                <w:szCs w:val="22"/>
              </w:rPr>
            </w:pPr>
            <w:r w:rsidRPr="00483FDD">
              <w:rPr>
                <w:sz w:val="22"/>
                <w:szCs w:val="22"/>
              </w:rPr>
              <w:t>S&amp;S: .74 [.51, .87]</w:t>
            </w:r>
          </w:p>
          <w:p w14:paraId="504D5975" w14:textId="77777777" w:rsidR="00C12ED5" w:rsidRPr="00483FDD" w:rsidRDefault="009F29A9" w:rsidP="001C22B4">
            <w:pPr>
              <w:rPr>
                <w:sz w:val="22"/>
                <w:szCs w:val="22"/>
              </w:rPr>
            </w:pPr>
            <w:r w:rsidRPr="00483FDD">
              <w:rPr>
                <w:sz w:val="22"/>
                <w:szCs w:val="22"/>
              </w:rPr>
              <w:t>PC&amp;G: .72 [.48, .86]</w:t>
            </w:r>
          </w:p>
          <w:p w14:paraId="26BF1070" w14:textId="6B38CC2C" w:rsidR="00F25981" w:rsidRPr="00483FDD" w:rsidRDefault="00F25981" w:rsidP="001C22B4">
            <w:pPr>
              <w:rPr>
                <w:sz w:val="22"/>
                <w:szCs w:val="22"/>
              </w:rPr>
            </w:pPr>
            <w:r w:rsidRPr="00483FDD">
              <w:rPr>
                <w:sz w:val="22"/>
                <w:szCs w:val="22"/>
                <w:rPrChange w:id="46" w:author="Matthew A Roberts" w:date="2023-10-30T12:12:00Z">
                  <w:rPr>
                    <w:sz w:val="22"/>
                    <w:szCs w:val="22"/>
                    <w:highlight w:val="green"/>
                  </w:rPr>
                </w:rPrChange>
              </w:rPr>
              <w:t>{R= 7-21, M= 1</w:t>
            </w:r>
            <w:r w:rsidR="000364C6" w:rsidRPr="00483FDD">
              <w:rPr>
                <w:sz w:val="22"/>
                <w:szCs w:val="22"/>
                <w:rPrChange w:id="47" w:author="Matthew A Roberts" w:date="2023-10-30T12:12:00Z">
                  <w:rPr>
                    <w:sz w:val="22"/>
                    <w:szCs w:val="22"/>
                    <w:highlight w:val="green"/>
                  </w:rPr>
                </w:rPrChange>
              </w:rPr>
              <w:t>2.9</w:t>
            </w:r>
            <w:r w:rsidRPr="00483FDD">
              <w:rPr>
                <w:sz w:val="22"/>
                <w:szCs w:val="22"/>
                <w:rPrChange w:id="48" w:author="Matthew A Roberts" w:date="2023-10-30T12:12:00Z">
                  <w:rPr>
                    <w:sz w:val="22"/>
                    <w:szCs w:val="22"/>
                    <w:highlight w:val="green"/>
                  </w:rPr>
                </w:rPrChange>
              </w:rPr>
              <w:t>, SD= 4.</w:t>
            </w:r>
            <w:r w:rsidR="000364C6" w:rsidRPr="00483FDD">
              <w:rPr>
                <w:sz w:val="22"/>
                <w:szCs w:val="22"/>
                <w:rPrChange w:id="49" w:author="Matthew A Roberts" w:date="2023-10-30T12:12:00Z">
                  <w:rPr>
                    <w:sz w:val="22"/>
                    <w:szCs w:val="22"/>
                    <w:highlight w:val="green"/>
                  </w:rPr>
                </w:rPrChange>
              </w:rPr>
              <w:t>1</w:t>
            </w:r>
            <w:r w:rsidRPr="00483FDD">
              <w:rPr>
                <w:sz w:val="22"/>
                <w:szCs w:val="22"/>
                <w:rPrChange w:id="50" w:author="Matthew A Roberts" w:date="2023-10-30T12:12:00Z">
                  <w:rPr>
                    <w:sz w:val="22"/>
                    <w:szCs w:val="22"/>
                    <w:highlight w:val="green"/>
                  </w:rPr>
                </w:rPrChange>
              </w:rPr>
              <w:t>}</w:t>
            </w:r>
          </w:p>
        </w:tc>
        <w:tc>
          <w:tcPr>
            <w:tcW w:w="1575" w:type="dxa"/>
            <w:shd w:val="clear" w:color="auto" w:fill="auto"/>
            <w:tcMar>
              <w:top w:w="100" w:type="dxa"/>
              <w:left w:w="100" w:type="dxa"/>
              <w:bottom w:w="100" w:type="dxa"/>
              <w:right w:w="100" w:type="dxa"/>
            </w:tcMar>
          </w:tcPr>
          <w:p w14:paraId="0AE65B74" w14:textId="77777777" w:rsidR="00C12ED5" w:rsidRPr="00357442" w:rsidRDefault="009F29A9" w:rsidP="001C22B4">
            <w:pPr>
              <w:rPr>
                <w:sz w:val="22"/>
                <w:szCs w:val="22"/>
              </w:rPr>
            </w:pPr>
            <w:r w:rsidRPr="00357442">
              <w:rPr>
                <w:sz w:val="22"/>
                <w:szCs w:val="22"/>
              </w:rPr>
              <w:t>All: .94 (N=24)</w:t>
            </w:r>
          </w:p>
          <w:p w14:paraId="424F1E8C" w14:textId="77777777" w:rsidR="00C12ED5" w:rsidRPr="00357442" w:rsidRDefault="009F29A9" w:rsidP="001C22B4">
            <w:pPr>
              <w:rPr>
                <w:sz w:val="22"/>
                <w:szCs w:val="22"/>
              </w:rPr>
            </w:pPr>
            <w:r w:rsidRPr="00357442">
              <w:rPr>
                <w:sz w:val="22"/>
                <w:szCs w:val="22"/>
              </w:rPr>
              <w:t>S&amp;S: .93</w:t>
            </w:r>
          </w:p>
          <w:p w14:paraId="7053BD8B" w14:textId="77777777" w:rsidR="00C12ED5" w:rsidRPr="00357442" w:rsidRDefault="009F29A9" w:rsidP="001C22B4">
            <w:pPr>
              <w:rPr>
                <w:sz w:val="22"/>
                <w:szCs w:val="22"/>
              </w:rPr>
            </w:pPr>
            <w:r w:rsidRPr="00357442">
              <w:rPr>
                <w:sz w:val="22"/>
                <w:szCs w:val="22"/>
              </w:rPr>
              <w:t>PC&amp;G: .98</w:t>
            </w:r>
          </w:p>
        </w:tc>
      </w:tr>
      <w:tr w:rsidR="00C12ED5" w:rsidRPr="00885CD5" w14:paraId="20C9D547" w14:textId="77777777" w:rsidTr="00357442">
        <w:trPr>
          <w:trHeight w:val="400"/>
        </w:trPr>
        <w:tc>
          <w:tcPr>
            <w:tcW w:w="1800" w:type="dxa"/>
            <w:shd w:val="clear" w:color="auto" w:fill="auto"/>
            <w:tcMar>
              <w:top w:w="100" w:type="dxa"/>
              <w:left w:w="100" w:type="dxa"/>
              <w:bottom w:w="100" w:type="dxa"/>
              <w:right w:w="100" w:type="dxa"/>
            </w:tcMar>
          </w:tcPr>
          <w:p w14:paraId="01690244" w14:textId="77777777" w:rsidR="00C12ED5" w:rsidRPr="00483FDD" w:rsidRDefault="009F29A9" w:rsidP="001C22B4">
            <w:pPr>
              <w:rPr>
                <w:sz w:val="22"/>
                <w:szCs w:val="22"/>
              </w:rPr>
            </w:pPr>
            <w:r w:rsidRPr="00483FDD">
              <w:rPr>
                <w:sz w:val="22"/>
                <w:szCs w:val="22"/>
              </w:rPr>
              <w:t>Employment</w:t>
            </w:r>
          </w:p>
        </w:tc>
        <w:tc>
          <w:tcPr>
            <w:tcW w:w="2865" w:type="dxa"/>
            <w:shd w:val="clear" w:color="auto" w:fill="auto"/>
            <w:tcMar>
              <w:top w:w="100" w:type="dxa"/>
              <w:left w:w="100" w:type="dxa"/>
              <w:bottom w:w="100" w:type="dxa"/>
              <w:right w:w="100" w:type="dxa"/>
            </w:tcMar>
          </w:tcPr>
          <w:p w14:paraId="3488A0CD" w14:textId="77777777" w:rsidR="00C12ED5" w:rsidRPr="00483FDD" w:rsidRDefault="009F29A9" w:rsidP="001C22B4">
            <w:pPr>
              <w:rPr>
                <w:sz w:val="22"/>
                <w:szCs w:val="22"/>
              </w:rPr>
            </w:pPr>
            <w:r w:rsidRPr="00483FDD">
              <w:rPr>
                <w:sz w:val="22"/>
                <w:szCs w:val="22"/>
              </w:rPr>
              <w:t>JE: .81 [.73, .89] (N=47)</w:t>
            </w:r>
          </w:p>
          <w:p w14:paraId="788DB7DB" w14:textId="77777777" w:rsidR="00C12ED5" w:rsidRPr="00483FDD" w:rsidRDefault="009F29A9" w:rsidP="001C22B4">
            <w:pPr>
              <w:rPr>
                <w:sz w:val="22"/>
                <w:szCs w:val="22"/>
              </w:rPr>
            </w:pPr>
            <w:r w:rsidRPr="00483FDD">
              <w:rPr>
                <w:sz w:val="22"/>
                <w:szCs w:val="22"/>
              </w:rPr>
              <w:t>B: .70 [.52, .87] (N=34)</w:t>
            </w:r>
          </w:p>
        </w:tc>
        <w:tc>
          <w:tcPr>
            <w:tcW w:w="3120" w:type="dxa"/>
            <w:shd w:val="clear" w:color="auto" w:fill="auto"/>
            <w:tcMar>
              <w:top w:w="100" w:type="dxa"/>
              <w:left w:w="100" w:type="dxa"/>
              <w:bottom w:w="100" w:type="dxa"/>
              <w:right w:w="100" w:type="dxa"/>
            </w:tcMar>
          </w:tcPr>
          <w:p w14:paraId="6FD33AAA" w14:textId="77777777" w:rsidR="00C12ED5" w:rsidRPr="00483FDD" w:rsidRDefault="009F29A9" w:rsidP="001C22B4">
            <w:pPr>
              <w:rPr>
                <w:sz w:val="22"/>
                <w:szCs w:val="22"/>
              </w:rPr>
            </w:pPr>
            <w:r w:rsidRPr="00483FDD">
              <w:rPr>
                <w:sz w:val="22"/>
                <w:szCs w:val="22"/>
              </w:rPr>
              <w:t>JE: .99 [.94, 1.00] (N=10)</w:t>
            </w:r>
          </w:p>
          <w:p w14:paraId="7E898C37" w14:textId="77777777" w:rsidR="00C12ED5" w:rsidRPr="00483FDD" w:rsidRDefault="009F29A9" w:rsidP="001C22B4">
            <w:pPr>
              <w:rPr>
                <w:sz w:val="22"/>
                <w:szCs w:val="22"/>
              </w:rPr>
            </w:pPr>
            <w:r w:rsidRPr="00483FDD">
              <w:rPr>
                <w:sz w:val="22"/>
                <w:szCs w:val="22"/>
              </w:rPr>
              <w:t>B: .95 [.84, .99] (N=12)</w:t>
            </w:r>
          </w:p>
          <w:p w14:paraId="157E75C9" w14:textId="1CB67716" w:rsidR="00F25981" w:rsidRPr="00483FDD" w:rsidRDefault="00F25981" w:rsidP="001C22B4">
            <w:pPr>
              <w:rPr>
                <w:sz w:val="22"/>
                <w:szCs w:val="22"/>
              </w:rPr>
            </w:pPr>
            <w:r w:rsidRPr="00483FDD">
              <w:rPr>
                <w:sz w:val="22"/>
                <w:szCs w:val="22"/>
                <w:rPrChange w:id="51" w:author="Matthew A Roberts" w:date="2023-10-30T12:12:00Z">
                  <w:rPr>
                    <w:sz w:val="22"/>
                    <w:szCs w:val="22"/>
                    <w:highlight w:val="green"/>
                  </w:rPr>
                </w:rPrChange>
              </w:rPr>
              <w:t xml:space="preserve">{R= </w:t>
            </w:r>
            <w:r w:rsidR="000364C6" w:rsidRPr="00483FDD">
              <w:rPr>
                <w:sz w:val="22"/>
                <w:szCs w:val="22"/>
                <w:rPrChange w:id="52" w:author="Matthew A Roberts" w:date="2023-10-30T12:12:00Z">
                  <w:rPr>
                    <w:sz w:val="22"/>
                    <w:szCs w:val="22"/>
                    <w:highlight w:val="green"/>
                  </w:rPr>
                </w:rPrChange>
              </w:rPr>
              <w:t>7</w:t>
            </w:r>
            <w:r w:rsidRPr="00483FDD">
              <w:rPr>
                <w:sz w:val="22"/>
                <w:szCs w:val="22"/>
                <w:rPrChange w:id="53" w:author="Matthew A Roberts" w:date="2023-10-30T12:12:00Z">
                  <w:rPr>
                    <w:sz w:val="22"/>
                    <w:szCs w:val="22"/>
                    <w:highlight w:val="green"/>
                  </w:rPr>
                </w:rPrChange>
              </w:rPr>
              <w:t>-2</w:t>
            </w:r>
            <w:r w:rsidR="000364C6" w:rsidRPr="00483FDD">
              <w:rPr>
                <w:sz w:val="22"/>
                <w:szCs w:val="22"/>
                <w:rPrChange w:id="54" w:author="Matthew A Roberts" w:date="2023-10-30T12:12:00Z">
                  <w:rPr>
                    <w:sz w:val="22"/>
                    <w:szCs w:val="22"/>
                    <w:highlight w:val="green"/>
                  </w:rPr>
                </w:rPrChange>
              </w:rPr>
              <w:t>8</w:t>
            </w:r>
            <w:r w:rsidRPr="00483FDD">
              <w:rPr>
                <w:sz w:val="22"/>
                <w:szCs w:val="22"/>
                <w:rPrChange w:id="55" w:author="Matthew A Roberts" w:date="2023-10-30T12:12:00Z">
                  <w:rPr>
                    <w:sz w:val="22"/>
                    <w:szCs w:val="22"/>
                    <w:highlight w:val="green"/>
                  </w:rPr>
                </w:rPrChange>
              </w:rPr>
              <w:t>, M= 12.</w:t>
            </w:r>
            <w:r w:rsidR="000364C6" w:rsidRPr="00483FDD">
              <w:rPr>
                <w:sz w:val="22"/>
                <w:szCs w:val="22"/>
                <w:rPrChange w:id="56" w:author="Matthew A Roberts" w:date="2023-10-30T12:12:00Z">
                  <w:rPr>
                    <w:sz w:val="22"/>
                    <w:szCs w:val="22"/>
                    <w:highlight w:val="green"/>
                  </w:rPr>
                </w:rPrChange>
              </w:rPr>
              <w:t>3</w:t>
            </w:r>
            <w:r w:rsidRPr="00483FDD">
              <w:rPr>
                <w:sz w:val="22"/>
                <w:szCs w:val="22"/>
                <w:rPrChange w:id="57" w:author="Matthew A Roberts" w:date="2023-10-30T12:12:00Z">
                  <w:rPr>
                    <w:sz w:val="22"/>
                    <w:szCs w:val="22"/>
                    <w:highlight w:val="green"/>
                  </w:rPr>
                </w:rPrChange>
              </w:rPr>
              <w:t>, SD= 4.</w:t>
            </w:r>
            <w:r w:rsidR="000364C6" w:rsidRPr="00483FDD">
              <w:rPr>
                <w:sz w:val="22"/>
                <w:szCs w:val="22"/>
                <w:rPrChange w:id="58" w:author="Matthew A Roberts" w:date="2023-10-30T12:12:00Z">
                  <w:rPr>
                    <w:sz w:val="22"/>
                    <w:szCs w:val="22"/>
                    <w:highlight w:val="green"/>
                  </w:rPr>
                </w:rPrChange>
              </w:rPr>
              <w:t>1</w:t>
            </w:r>
            <w:r w:rsidRPr="00483FDD">
              <w:rPr>
                <w:sz w:val="22"/>
                <w:szCs w:val="22"/>
                <w:rPrChange w:id="59" w:author="Matthew A Roberts" w:date="2023-10-30T12:12:00Z">
                  <w:rPr>
                    <w:sz w:val="22"/>
                    <w:szCs w:val="22"/>
                    <w:highlight w:val="green"/>
                  </w:rPr>
                </w:rPrChange>
              </w:rPr>
              <w:t>}</w:t>
            </w:r>
          </w:p>
        </w:tc>
        <w:tc>
          <w:tcPr>
            <w:tcW w:w="1575" w:type="dxa"/>
            <w:shd w:val="clear" w:color="auto" w:fill="auto"/>
            <w:tcMar>
              <w:top w:w="100" w:type="dxa"/>
              <w:left w:w="100" w:type="dxa"/>
              <w:bottom w:w="100" w:type="dxa"/>
              <w:right w:w="100" w:type="dxa"/>
            </w:tcMar>
          </w:tcPr>
          <w:p w14:paraId="2F795465" w14:textId="77777777" w:rsidR="00C12ED5" w:rsidRPr="00357442" w:rsidRDefault="009F29A9" w:rsidP="001C22B4">
            <w:pPr>
              <w:rPr>
                <w:sz w:val="22"/>
                <w:szCs w:val="22"/>
              </w:rPr>
            </w:pPr>
            <w:r w:rsidRPr="00357442">
              <w:rPr>
                <w:sz w:val="22"/>
                <w:szCs w:val="22"/>
              </w:rPr>
              <w:t>JE: .89 (N=15)</w:t>
            </w:r>
          </w:p>
          <w:p w14:paraId="5CA77F41" w14:textId="77777777" w:rsidR="00C12ED5" w:rsidRPr="00357442" w:rsidRDefault="009F29A9" w:rsidP="001C22B4">
            <w:pPr>
              <w:rPr>
                <w:sz w:val="22"/>
                <w:szCs w:val="22"/>
              </w:rPr>
            </w:pPr>
            <w:r w:rsidRPr="00357442">
              <w:rPr>
                <w:sz w:val="22"/>
                <w:szCs w:val="22"/>
              </w:rPr>
              <w:t>B: .89 (N=10)</w:t>
            </w:r>
          </w:p>
        </w:tc>
      </w:tr>
      <w:tr w:rsidR="00C12ED5" w:rsidRPr="00885CD5" w14:paraId="37998513" w14:textId="77777777" w:rsidTr="00357442">
        <w:trPr>
          <w:trHeight w:val="400"/>
        </w:trPr>
        <w:tc>
          <w:tcPr>
            <w:tcW w:w="1800" w:type="dxa"/>
            <w:shd w:val="clear" w:color="auto" w:fill="auto"/>
            <w:tcMar>
              <w:top w:w="100" w:type="dxa"/>
              <w:left w:w="100" w:type="dxa"/>
              <w:bottom w:w="100" w:type="dxa"/>
              <w:right w:w="100" w:type="dxa"/>
            </w:tcMar>
          </w:tcPr>
          <w:p w14:paraId="7A07D783" w14:textId="77777777" w:rsidR="00C12ED5" w:rsidRPr="00483FDD" w:rsidRDefault="009F29A9" w:rsidP="001C22B4">
            <w:pPr>
              <w:rPr>
                <w:sz w:val="22"/>
                <w:szCs w:val="22"/>
              </w:rPr>
            </w:pPr>
            <w:r w:rsidRPr="00483FDD">
              <w:rPr>
                <w:sz w:val="22"/>
                <w:szCs w:val="22"/>
              </w:rPr>
              <w:t>Meaningful Activity</w:t>
            </w:r>
          </w:p>
        </w:tc>
        <w:tc>
          <w:tcPr>
            <w:tcW w:w="2865" w:type="dxa"/>
            <w:shd w:val="clear" w:color="auto" w:fill="auto"/>
            <w:tcMar>
              <w:top w:w="100" w:type="dxa"/>
              <w:left w:w="100" w:type="dxa"/>
              <w:bottom w:w="100" w:type="dxa"/>
              <w:right w:w="100" w:type="dxa"/>
            </w:tcMar>
          </w:tcPr>
          <w:p w14:paraId="19E3AAD0" w14:textId="77777777" w:rsidR="00C12ED5" w:rsidRPr="00483FDD" w:rsidRDefault="009F29A9" w:rsidP="001C22B4">
            <w:pPr>
              <w:rPr>
                <w:sz w:val="22"/>
                <w:szCs w:val="22"/>
              </w:rPr>
            </w:pPr>
            <w:r w:rsidRPr="00483FDD">
              <w:rPr>
                <w:sz w:val="22"/>
                <w:szCs w:val="22"/>
              </w:rPr>
              <w:t>All: .94 [.92, .96] (N=101)</w:t>
            </w:r>
          </w:p>
          <w:p w14:paraId="4E1CA888" w14:textId="77777777" w:rsidR="00C12ED5" w:rsidRPr="00483FDD" w:rsidRDefault="009F29A9" w:rsidP="001C22B4">
            <w:pPr>
              <w:rPr>
                <w:sz w:val="22"/>
                <w:szCs w:val="22"/>
              </w:rPr>
            </w:pPr>
            <w:r w:rsidRPr="00483FDD">
              <w:rPr>
                <w:sz w:val="22"/>
                <w:szCs w:val="22"/>
              </w:rPr>
              <w:t>Global: .75 [.67,.84]</w:t>
            </w:r>
          </w:p>
        </w:tc>
        <w:tc>
          <w:tcPr>
            <w:tcW w:w="3120" w:type="dxa"/>
            <w:shd w:val="clear" w:color="auto" w:fill="auto"/>
            <w:tcMar>
              <w:top w:w="100" w:type="dxa"/>
              <w:left w:w="100" w:type="dxa"/>
              <w:bottom w:w="100" w:type="dxa"/>
              <w:right w:w="100" w:type="dxa"/>
            </w:tcMar>
          </w:tcPr>
          <w:p w14:paraId="6BCA62D3" w14:textId="77777777" w:rsidR="00C12ED5" w:rsidRPr="00483FDD" w:rsidRDefault="009F29A9" w:rsidP="001C22B4">
            <w:pPr>
              <w:rPr>
                <w:sz w:val="22"/>
                <w:szCs w:val="22"/>
              </w:rPr>
            </w:pPr>
            <w:r w:rsidRPr="00483FDD">
              <w:rPr>
                <w:sz w:val="22"/>
                <w:szCs w:val="22"/>
              </w:rPr>
              <w:t>All: .79 [.59, .90] (N=29)</w:t>
            </w:r>
          </w:p>
          <w:p w14:paraId="3C7A415F" w14:textId="315BEE73" w:rsidR="00F25981" w:rsidRPr="00483FDD" w:rsidRDefault="00F25981" w:rsidP="001C22B4">
            <w:pPr>
              <w:rPr>
                <w:sz w:val="22"/>
                <w:szCs w:val="22"/>
              </w:rPr>
            </w:pPr>
            <w:r w:rsidRPr="00483FDD">
              <w:rPr>
                <w:sz w:val="22"/>
                <w:szCs w:val="22"/>
                <w:rPrChange w:id="60" w:author="Matthew A Roberts" w:date="2023-10-30T12:12:00Z">
                  <w:rPr>
                    <w:sz w:val="22"/>
                    <w:szCs w:val="22"/>
                    <w:highlight w:val="green"/>
                  </w:rPr>
                </w:rPrChange>
              </w:rPr>
              <w:t>{R= 7-28, M= 1</w:t>
            </w:r>
            <w:r w:rsidR="000364C6" w:rsidRPr="00483FDD">
              <w:rPr>
                <w:sz w:val="22"/>
                <w:szCs w:val="22"/>
                <w:rPrChange w:id="61" w:author="Matthew A Roberts" w:date="2023-10-30T12:12:00Z">
                  <w:rPr>
                    <w:sz w:val="22"/>
                    <w:szCs w:val="22"/>
                    <w:highlight w:val="green"/>
                  </w:rPr>
                </w:rPrChange>
              </w:rPr>
              <w:t>3.3</w:t>
            </w:r>
            <w:r w:rsidRPr="00483FDD">
              <w:rPr>
                <w:sz w:val="22"/>
                <w:szCs w:val="22"/>
                <w:rPrChange w:id="62" w:author="Matthew A Roberts" w:date="2023-10-30T12:12:00Z">
                  <w:rPr>
                    <w:sz w:val="22"/>
                    <w:szCs w:val="22"/>
                    <w:highlight w:val="green"/>
                  </w:rPr>
                </w:rPrChange>
              </w:rPr>
              <w:t>, SD= 4.4}</w:t>
            </w:r>
          </w:p>
        </w:tc>
        <w:tc>
          <w:tcPr>
            <w:tcW w:w="1575" w:type="dxa"/>
            <w:shd w:val="clear" w:color="auto" w:fill="auto"/>
            <w:tcMar>
              <w:top w:w="100" w:type="dxa"/>
              <w:left w:w="100" w:type="dxa"/>
              <w:bottom w:w="100" w:type="dxa"/>
              <w:right w:w="100" w:type="dxa"/>
            </w:tcMar>
          </w:tcPr>
          <w:p w14:paraId="392ABCCB" w14:textId="77777777" w:rsidR="00C12ED5" w:rsidRPr="00357442" w:rsidRDefault="009F29A9" w:rsidP="001C22B4">
            <w:pPr>
              <w:rPr>
                <w:sz w:val="22"/>
                <w:szCs w:val="22"/>
              </w:rPr>
            </w:pPr>
            <w:r w:rsidRPr="00357442">
              <w:rPr>
                <w:sz w:val="22"/>
                <w:szCs w:val="22"/>
              </w:rPr>
              <w:t>All: .92 (N=29)</w:t>
            </w:r>
          </w:p>
        </w:tc>
      </w:tr>
      <w:tr w:rsidR="00C12ED5" w:rsidRPr="00885CD5" w14:paraId="2A88EAD5" w14:textId="77777777" w:rsidTr="00357442">
        <w:trPr>
          <w:trHeight w:val="400"/>
        </w:trPr>
        <w:tc>
          <w:tcPr>
            <w:tcW w:w="1800" w:type="dxa"/>
            <w:shd w:val="clear" w:color="auto" w:fill="auto"/>
            <w:tcMar>
              <w:top w:w="100" w:type="dxa"/>
              <w:left w:w="100" w:type="dxa"/>
              <w:bottom w:w="100" w:type="dxa"/>
              <w:right w:w="100" w:type="dxa"/>
            </w:tcMar>
          </w:tcPr>
          <w:p w14:paraId="1792EEC4" w14:textId="77777777" w:rsidR="00C12ED5" w:rsidRPr="00483FDD" w:rsidRDefault="009F29A9" w:rsidP="001C22B4">
            <w:pPr>
              <w:rPr>
                <w:sz w:val="22"/>
                <w:szCs w:val="22"/>
              </w:rPr>
            </w:pPr>
            <w:r w:rsidRPr="00483FDD">
              <w:rPr>
                <w:sz w:val="22"/>
                <w:szCs w:val="22"/>
              </w:rPr>
              <w:t>Social Connectedness</w:t>
            </w:r>
          </w:p>
        </w:tc>
        <w:tc>
          <w:tcPr>
            <w:tcW w:w="2865" w:type="dxa"/>
            <w:shd w:val="clear" w:color="auto" w:fill="auto"/>
            <w:tcMar>
              <w:top w:w="100" w:type="dxa"/>
              <w:left w:w="100" w:type="dxa"/>
              <w:bottom w:w="100" w:type="dxa"/>
              <w:right w:w="100" w:type="dxa"/>
            </w:tcMar>
          </w:tcPr>
          <w:p w14:paraId="7ADE85E7" w14:textId="77777777" w:rsidR="00C12ED5" w:rsidRPr="00483FDD" w:rsidRDefault="009F29A9" w:rsidP="001C22B4">
            <w:pPr>
              <w:rPr>
                <w:sz w:val="22"/>
                <w:szCs w:val="22"/>
              </w:rPr>
            </w:pPr>
            <w:r w:rsidRPr="00483FDD">
              <w:rPr>
                <w:sz w:val="22"/>
                <w:szCs w:val="22"/>
              </w:rPr>
              <w:t>All: .88 [.85, .92] (N=105)</w:t>
            </w:r>
          </w:p>
          <w:p w14:paraId="45C3F1AB" w14:textId="77777777" w:rsidR="00C12ED5" w:rsidRPr="00483FDD" w:rsidRDefault="009F29A9" w:rsidP="001C22B4">
            <w:pPr>
              <w:rPr>
                <w:sz w:val="22"/>
                <w:szCs w:val="22"/>
              </w:rPr>
            </w:pPr>
            <w:r w:rsidRPr="00483FDD">
              <w:rPr>
                <w:sz w:val="22"/>
                <w:szCs w:val="22"/>
              </w:rPr>
              <w:t>Global: .46 [.27, .64]</w:t>
            </w:r>
          </w:p>
        </w:tc>
        <w:tc>
          <w:tcPr>
            <w:tcW w:w="3120" w:type="dxa"/>
            <w:shd w:val="clear" w:color="auto" w:fill="auto"/>
            <w:tcMar>
              <w:top w:w="100" w:type="dxa"/>
              <w:left w:w="100" w:type="dxa"/>
              <w:bottom w:w="100" w:type="dxa"/>
              <w:right w:w="100" w:type="dxa"/>
            </w:tcMar>
          </w:tcPr>
          <w:p w14:paraId="091B059D" w14:textId="77777777" w:rsidR="00C12ED5" w:rsidRPr="00483FDD" w:rsidRDefault="009F29A9" w:rsidP="001C22B4">
            <w:pPr>
              <w:rPr>
                <w:sz w:val="22"/>
                <w:szCs w:val="22"/>
              </w:rPr>
            </w:pPr>
            <w:r w:rsidRPr="00483FDD">
              <w:rPr>
                <w:sz w:val="22"/>
                <w:szCs w:val="22"/>
              </w:rPr>
              <w:t>All: .91 [.81, .96] (N=29)</w:t>
            </w:r>
          </w:p>
          <w:p w14:paraId="180C650B" w14:textId="77777777" w:rsidR="00C12ED5" w:rsidRPr="00483FDD" w:rsidRDefault="009F29A9" w:rsidP="001C22B4">
            <w:pPr>
              <w:rPr>
                <w:sz w:val="22"/>
                <w:szCs w:val="22"/>
              </w:rPr>
            </w:pPr>
            <w:r w:rsidRPr="00483FDD">
              <w:rPr>
                <w:sz w:val="22"/>
                <w:szCs w:val="22"/>
              </w:rPr>
              <w:t>Global: .68 [.42, .84]</w:t>
            </w:r>
          </w:p>
          <w:p w14:paraId="6CB31F5D" w14:textId="11E99549" w:rsidR="00F25981" w:rsidRPr="00483FDD" w:rsidRDefault="00F25981" w:rsidP="001C22B4">
            <w:pPr>
              <w:rPr>
                <w:sz w:val="22"/>
                <w:szCs w:val="22"/>
              </w:rPr>
            </w:pPr>
            <w:r w:rsidRPr="00483FDD">
              <w:rPr>
                <w:sz w:val="22"/>
                <w:szCs w:val="22"/>
                <w:rPrChange w:id="63" w:author="Matthew A Roberts" w:date="2023-10-30T12:12:00Z">
                  <w:rPr>
                    <w:sz w:val="22"/>
                    <w:szCs w:val="22"/>
                    <w:highlight w:val="green"/>
                  </w:rPr>
                </w:rPrChange>
              </w:rPr>
              <w:t xml:space="preserve">{R= </w:t>
            </w:r>
            <w:r w:rsidR="000364C6" w:rsidRPr="00483FDD">
              <w:rPr>
                <w:sz w:val="22"/>
                <w:szCs w:val="22"/>
                <w:rPrChange w:id="64" w:author="Matthew A Roberts" w:date="2023-10-30T12:12:00Z">
                  <w:rPr>
                    <w:sz w:val="22"/>
                    <w:szCs w:val="22"/>
                    <w:highlight w:val="green"/>
                  </w:rPr>
                </w:rPrChange>
              </w:rPr>
              <w:t>7</w:t>
            </w:r>
            <w:r w:rsidRPr="00483FDD">
              <w:rPr>
                <w:sz w:val="22"/>
                <w:szCs w:val="22"/>
                <w:rPrChange w:id="65" w:author="Matthew A Roberts" w:date="2023-10-30T12:12:00Z">
                  <w:rPr>
                    <w:sz w:val="22"/>
                    <w:szCs w:val="22"/>
                    <w:highlight w:val="green"/>
                  </w:rPr>
                </w:rPrChange>
              </w:rPr>
              <w:t>-21, M= 1</w:t>
            </w:r>
            <w:r w:rsidR="000364C6" w:rsidRPr="00483FDD">
              <w:rPr>
                <w:sz w:val="22"/>
                <w:szCs w:val="22"/>
                <w:rPrChange w:id="66" w:author="Matthew A Roberts" w:date="2023-10-30T12:12:00Z">
                  <w:rPr>
                    <w:sz w:val="22"/>
                    <w:szCs w:val="22"/>
                    <w:highlight w:val="green"/>
                  </w:rPr>
                </w:rPrChange>
              </w:rPr>
              <w:t>3.0</w:t>
            </w:r>
            <w:r w:rsidRPr="00483FDD">
              <w:rPr>
                <w:sz w:val="22"/>
                <w:szCs w:val="22"/>
                <w:rPrChange w:id="67" w:author="Matthew A Roberts" w:date="2023-10-30T12:12:00Z">
                  <w:rPr>
                    <w:sz w:val="22"/>
                    <w:szCs w:val="22"/>
                    <w:highlight w:val="green"/>
                  </w:rPr>
                </w:rPrChange>
              </w:rPr>
              <w:t xml:space="preserve">, SD= </w:t>
            </w:r>
            <w:r w:rsidR="000364C6" w:rsidRPr="00483FDD">
              <w:rPr>
                <w:sz w:val="22"/>
                <w:szCs w:val="22"/>
                <w:rPrChange w:id="68" w:author="Matthew A Roberts" w:date="2023-10-30T12:12:00Z">
                  <w:rPr>
                    <w:sz w:val="22"/>
                    <w:szCs w:val="22"/>
                    <w:highlight w:val="green"/>
                  </w:rPr>
                </w:rPrChange>
              </w:rPr>
              <w:t>3.5</w:t>
            </w:r>
            <w:r w:rsidRPr="00483FDD">
              <w:rPr>
                <w:sz w:val="22"/>
                <w:szCs w:val="22"/>
                <w:rPrChange w:id="69" w:author="Matthew A Roberts" w:date="2023-10-30T12:12:00Z">
                  <w:rPr>
                    <w:sz w:val="22"/>
                    <w:szCs w:val="22"/>
                    <w:highlight w:val="green"/>
                  </w:rPr>
                </w:rPrChange>
              </w:rPr>
              <w:t>}</w:t>
            </w:r>
          </w:p>
        </w:tc>
        <w:tc>
          <w:tcPr>
            <w:tcW w:w="1575" w:type="dxa"/>
            <w:shd w:val="clear" w:color="auto" w:fill="auto"/>
            <w:tcMar>
              <w:top w:w="100" w:type="dxa"/>
              <w:left w:w="100" w:type="dxa"/>
              <w:bottom w:w="100" w:type="dxa"/>
              <w:right w:w="100" w:type="dxa"/>
            </w:tcMar>
          </w:tcPr>
          <w:p w14:paraId="2EC72FFE" w14:textId="77777777" w:rsidR="00C12ED5" w:rsidRPr="00357442" w:rsidRDefault="009F29A9" w:rsidP="001C22B4">
            <w:pPr>
              <w:rPr>
                <w:sz w:val="22"/>
                <w:szCs w:val="22"/>
              </w:rPr>
            </w:pPr>
            <w:r w:rsidRPr="00357442">
              <w:rPr>
                <w:sz w:val="22"/>
                <w:szCs w:val="22"/>
              </w:rPr>
              <w:t>All: .94 (N=27)</w:t>
            </w:r>
          </w:p>
        </w:tc>
      </w:tr>
      <w:tr w:rsidR="00C12ED5" w:rsidRPr="00885CD5" w14:paraId="6D252A63" w14:textId="77777777" w:rsidTr="00357442">
        <w:trPr>
          <w:trHeight w:val="400"/>
        </w:trPr>
        <w:tc>
          <w:tcPr>
            <w:tcW w:w="1800" w:type="dxa"/>
            <w:shd w:val="clear" w:color="auto" w:fill="auto"/>
            <w:tcMar>
              <w:top w:w="100" w:type="dxa"/>
              <w:left w:w="100" w:type="dxa"/>
              <w:bottom w:w="100" w:type="dxa"/>
              <w:right w:w="100" w:type="dxa"/>
            </w:tcMar>
          </w:tcPr>
          <w:p w14:paraId="61A5B2C3" w14:textId="77777777" w:rsidR="00C12ED5" w:rsidRPr="00483FDD" w:rsidRDefault="009F29A9" w:rsidP="001C22B4">
            <w:pPr>
              <w:rPr>
                <w:sz w:val="22"/>
                <w:szCs w:val="22"/>
              </w:rPr>
            </w:pPr>
            <w:r w:rsidRPr="00483FDD">
              <w:rPr>
                <w:sz w:val="22"/>
                <w:szCs w:val="22"/>
              </w:rPr>
              <w:t>Transportation</w:t>
            </w:r>
          </w:p>
        </w:tc>
        <w:tc>
          <w:tcPr>
            <w:tcW w:w="2865" w:type="dxa"/>
            <w:shd w:val="clear" w:color="auto" w:fill="auto"/>
            <w:tcMar>
              <w:top w:w="100" w:type="dxa"/>
              <w:left w:w="100" w:type="dxa"/>
              <w:bottom w:w="100" w:type="dxa"/>
              <w:right w:w="100" w:type="dxa"/>
            </w:tcMar>
          </w:tcPr>
          <w:p w14:paraId="2CC7C453" w14:textId="77777777" w:rsidR="00C12ED5" w:rsidRPr="00483FDD" w:rsidRDefault="009F29A9" w:rsidP="001C22B4">
            <w:pPr>
              <w:rPr>
                <w:sz w:val="22"/>
                <w:szCs w:val="22"/>
              </w:rPr>
            </w:pPr>
            <w:r w:rsidRPr="00483FDD">
              <w:rPr>
                <w:sz w:val="22"/>
                <w:szCs w:val="22"/>
              </w:rPr>
              <w:t>All: .86 [.82, .90] (N=102)</w:t>
            </w:r>
          </w:p>
          <w:p w14:paraId="06C363B2" w14:textId="77777777" w:rsidR="00C12ED5" w:rsidRPr="00483FDD" w:rsidRDefault="009F29A9" w:rsidP="001C22B4">
            <w:pPr>
              <w:rPr>
                <w:sz w:val="22"/>
                <w:szCs w:val="22"/>
              </w:rPr>
            </w:pPr>
            <w:r w:rsidRPr="00483FDD">
              <w:rPr>
                <w:sz w:val="22"/>
                <w:szCs w:val="22"/>
              </w:rPr>
              <w:t>Global: .75 [.67, .83]</w:t>
            </w:r>
          </w:p>
        </w:tc>
        <w:tc>
          <w:tcPr>
            <w:tcW w:w="3120" w:type="dxa"/>
            <w:shd w:val="clear" w:color="auto" w:fill="auto"/>
            <w:tcMar>
              <w:top w:w="100" w:type="dxa"/>
              <w:left w:w="100" w:type="dxa"/>
              <w:bottom w:w="100" w:type="dxa"/>
              <w:right w:w="100" w:type="dxa"/>
            </w:tcMar>
          </w:tcPr>
          <w:p w14:paraId="0D8236FA" w14:textId="77777777" w:rsidR="00C12ED5" w:rsidRPr="00483FDD" w:rsidRDefault="009F29A9" w:rsidP="001C22B4">
            <w:pPr>
              <w:rPr>
                <w:sz w:val="22"/>
                <w:szCs w:val="22"/>
              </w:rPr>
            </w:pPr>
            <w:r w:rsidRPr="00483FDD">
              <w:rPr>
                <w:sz w:val="22"/>
                <w:szCs w:val="22"/>
              </w:rPr>
              <w:t>All: .76 [.54, .88] (N=28)</w:t>
            </w:r>
          </w:p>
          <w:p w14:paraId="10D45858" w14:textId="11E86E2E" w:rsidR="00F25981" w:rsidRPr="00483FDD" w:rsidRDefault="00F25981" w:rsidP="001C22B4">
            <w:pPr>
              <w:rPr>
                <w:sz w:val="22"/>
                <w:szCs w:val="22"/>
              </w:rPr>
            </w:pPr>
            <w:r w:rsidRPr="00483FDD">
              <w:rPr>
                <w:sz w:val="22"/>
                <w:szCs w:val="22"/>
                <w:rPrChange w:id="70" w:author="Matthew A Roberts" w:date="2023-10-30T12:12:00Z">
                  <w:rPr>
                    <w:sz w:val="22"/>
                    <w:szCs w:val="22"/>
                    <w:highlight w:val="green"/>
                  </w:rPr>
                </w:rPrChange>
              </w:rPr>
              <w:t>{R= 7-28, M= 13.5, SD= 4.</w:t>
            </w:r>
            <w:r w:rsidR="000364C6" w:rsidRPr="00483FDD">
              <w:rPr>
                <w:sz w:val="22"/>
                <w:szCs w:val="22"/>
                <w:rPrChange w:id="71" w:author="Matthew A Roberts" w:date="2023-10-30T12:12:00Z">
                  <w:rPr>
                    <w:sz w:val="22"/>
                    <w:szCs w:val="22"/>
                    <w:highlight w:val="green"/>
                  </w:rPr>
                </w:rPrChange>
              </w:rPr>
              <w:t>3</w:t>
            </w:r>
            <w:r w:rsidRPr="00483FDD">
              <w:rPr>
                <w:sz w:val="22"/>
                <w:szCs w:val="22"/>
                <w:rPrChange w:id="72" w:author="Matthew A Roberts" w:date="2023-10-30T12:12:00Z">
                  <w:rPr>
                    <w:sz w:val="22"/>
                    <w:szCs w:val="22"/>
                    <w:highlight w:val="green"/>
                  </w:rPr>
                </w:rPrChange>
              </w:rPr>
              <w:t>}</w:t>
            </w:r>
          </w:p>
        </w:tc>
        <w:tc>
          <w:tcPr>
            <w:tcW w:w="1575" w:type="dxa"/>
            <w:shd w:val="clear" w:color="auto" w:fill="auto"/>
            <w:tcMar>
              <w:top w:w="100" w:type="dxa"/>
              <w:left w:w="100" w:type="dxa"/>
              <w:bottom w:w="100" w:type="dxa"/>
              <w:right w:w="100" w:type="dxa"/>
            </w:tcMar>
          </w:tcPr>
          <w:p w14:paraId="3D4DCFAE" w14:textId="77777777" w:rsidR="00C12ED5" w:rsidRPr="00357442" w:rsidRDefault="009F29A9" w:rsidP="001C22B4">
            <w:pPr>
              <w:rPr>
                <w:sz w:val="22"/>
                <w:szCs w:val="22"/>
              </w:rPr>
            </w:pPr>
            <w:r w:rsidRPr="00357442">
              <w:rPr>
                <w:sz w:val="22"/>
                <w:szCs w:val="22"/>
              </w:rPr>
              <w:t>All: .92 (N=28)</w:t>
            </w:r>
          </w:p>
        </w:tc>
      </w:tr>
    </w:tbl>
    <w:p w14:paraId="45D8128C" w14:textId="77777777" w:rsidR="00C12ED5" w:rsidRDefault="00C12ED5" w:rsidP="001C22B4"/>
    <w:p w14:paraId="54D308DC" w14:textId="7E3E71CB" w:rsidR="00C12ED5" w:rsidRDefault="009F29A9" w:rsidP="001C22B4">
      <w:pPr>
        <w:pStyle w:val="Heading2"/>
      </w:pPr>
      <w:bookmarkStart w:id="73" w:name="_Toc84928875"/>
      <w:r>
        <w:t>Abuse and Neglect</w:t>
      </w:r>
      <w:bookmarkEnd w:id="73"/>
    </w:p>
    <w:p w14:paraId="3770FD2B" w14:textId="13CAB764" w:rsidR="0062760A" w:rsidRPr="0062760A" w:rsidRDefault="0062760A" w:rsidP="001C22B4">
      <w:r>
        <w:t xml:space="preserve">The </w:t>
      </w:r>
      <w:r w:rsidRPr="0062760A">
        <w:rPr>
          <w:i/>
          <w:iCs/>
        </w:rPr>
        <w:t>Abuse and Neglect</w:t>
      </w:r>
      <w:r>
        <w:t xml:space="preserve"> measure was composed of items with two types of content. Items of the first type asked participants </w:t>
      </w:r>
      <w:proofErr w:type="gramStart"/>
      <w:r>
        <w:t>whether or not</w:t>
      </w:r>
      <w:proofErr w:type="gramEnd"/>
      <w:r>
        <w:t xml:space="preserve"> they had </w:t>
      </w:r>
      <w:r>
        <w:rPr>
          <w:i/>
        </w:rPr>
        <w:t>experienced</w:t>
      </w:r>
      <w:r>
        <w:t xml:space="preserve"> abuse or neglect. Items of the second type probed participants’ </w:t>
      </w:r>
      <w:r>
        <w:rPr>
          <w:i/>
        </w:rPr>
        <w:t>perceptions</w:t>
      </w:r>
      <w:r>
        <w:t xml:space="preserve"> of their (1) knowledge of abuse and neglect (</w:t>
      </w:r>
      <w:proofErr w:type="gramStart"/>
      <w:r>
        <w:t>i.e.</w:t>
      </w:r>
      <w:proofErr w:type="gramEnd"/>
      <w:r>
        <w:t xml:space="preserve"> what it is and how to report it), and (2) feelings of safety around family and friends. Items were constructed to evaluate participants</w:t>
      </w:r>
      <w:r w:rsidR="002E74D0">
        <w:t>’</w:t>
      </w:r>
      <w:r>
        <w:t xml:space="preserve"> </w:t>
      </w:r>
      <w:r>
        <w:rPr>
          <w:i/>
          <w:iCs/>
        </w:rPr>
        <w:t xml:space="preserve">freedom from </w:t>
      </w:r>
      <w:r>
        <w:t xml:space="preserve">abuse and neglect. </w:t>
      </w:r>
    </w:p>
    <w:p w14:paraId="73E8722C" w14:textId="77777777" w:rsidR="0062760A" w:rsidRDefault="0062760A" w:rsidP="001C22B4"/>
    <w:p w14:paraId="32A732D7" w14:textId="41F4E93A" w:rsidR="00C12ED5" w:rsidRPr="00FE6115" w:rsidRDefault="009F29A9" w:rsidP="001C22B4">
      <w:pPr>
        <w:rPr>
          <w:lang w:val="en-US"/>
        </w:rPr>
      </w:pPr>
      <w:r>
        <w:lastRenderedPageBreak/>
        <w:t xml:space="preserve">The overall sample size for the </w:t>
      </w:r>
      <w:r w:rsidRPr="0062760A">
        <w:rPr>
          <w:i/>
          <w:iCs/>
        </w:rPr>
        <w:t>Abuse and Neglect</w:t>
      </w:r>
      <w:r>
        <w:t xml:space="preserve"> measure </w:t>
      </w:r>
      <w:r w:rsidR="00B5231E">
        <w:t>wa</w:t>
      </w:r>
      <w:r>
        <w:t>s N = 100.</w:t>
      </w:r>
      <w:r w:rsidR="0062760A">
        <w:t xml:space="preserve"> </w:t>
      </w:r>
      <w:r w:rsidR="00FE6115">
        <w:rPr>
          <w:lang w:val="en-US"/>
        </w:rPr>
        <w:t xml:space="preserve">The inter-item PPM correlations for scalable items on the </w:t>
      </w:r>
      <w:r w:rsidR="00FE6115" w:rsidRPr="00FE6115">
        <w:rPr>
          <w:i/>
          <w:iCs/>
          <w:lang w:val="en-US"/>
        </w:rPr>
        <w:t>Abuse and Neglect</w:t>
      </w:r>
      <w:r w:rsidR="00FE6115">
        <w:rPr>
          <w:lang w:val="en-US"/>
        </w:rPr>
        <w:t xml:space="preserve"> measure are found in Appendix Table 1a. </w:t>
      </w:r>
      <w:r>
        <w:t>Items measuring</w:t>
      </w:r>
      <w:r w:rsidR="00B5231E">
        <w:t xml:space="preserve"> freedom from</w:t>
      </w:r>
      <w:r>
        <w:t xml:space="preserve"> abuse and neglect had significant leftward skew. Five questions asked participants if they had been neglected, and eight asked if they had been abused. Two composite variables were created by summing participant responses on experiences of neglect and abuse, respectively.</w:t>
      </w:r>
    </w:p>
    <w:p w14:paraId="427E474F" w14:textId="77777777" w:rsidR="00773061" w:rsidRDefault="00773061" w:rsidP="001C22B4"/>
    <w:p w14:paraId="720D58AD" w14:textId="0743B9FD" w:rsidR="00FE6115" w:rsidRPr="00086931" w:rsidRDefault="00773061" w:rsidP="001C22B4">
      <w:pPr>
        <w:rPr>
          <w:i/>
          <w:iCs/>
          <w:lang w:val="en-US"/>
        </w:rPr>
      </w:pPr>
      <w:r>
        <w:rPr>
          <w:lang w:val="en-US"/>
        </w:rPr>
        <w:t xml:space="preserve">Table </w:t>
      </w:r>
      <w:r w:rsidR="00357442">
        <w:rPr>
          <w:lang w:val="en-US"/>
        </w:rPr>
        <w:t>3.</w:t>
      </w:r>
      <w:r>
        <w:rPr>
          <w:lang w:val="en-US"/>
        </w:rPr>
        <w:t xml:space="preserve"> contains the psychometric results for the </w:t>
      </w:r>
      <w:r w:rsidR="004A69A7" w:rsidRPr="004A69A7">
        <w:rPr>
          <w:i/>
          <w:iCs/>
          <w:lang w:val="en-US"/>
        </w:rPr>
        <w:t>Abuse and Neglect</w:t>
      </w:r>
      <w:r w:rsidR="004A69A7">
        <w:rPr>
          <w:lang w:val="en-US"/>
        </w:rPr>
        <w:t xml:space="preserve"> measure.</w:t>
      </w:r>
      <w:r>
        <w:rPr>
          <w:lang w:val="en-US"/>
        </w:rPr>
        <w:t xml:space="preserve"> </w:t>
      </w:r>
      <w:r w:rsidRPr="00E56DE9">
        <w:rPr>
          <w:lang w:val="en-US"/>
        </w:rPr>
        <w:t>The internal consistency for item responses on the</w:t>
      </w:r>
      <w:r w:rsidR="00B8038A">
        <w:rPr>
          <w:lang w:val="en-US"/>
        </w:rPr>
        <w:t xml:space="preserve"> entire</w:t>
      </w:r>
      <w:r w:rsidRPr="00E56DE9">
        <w:rPr>
          <w:lang w:val="en-US"/>
        </w:rPr>
        <w:t xml:space="preserve"> </w:t>
      </w:r>
      <w:r w:rsidRPr="00E56DE9">
        <w:rPr>
          <w:i/>
          <w:iCs/>
          <w:lang w:val="en-US"/>
        </w:rPr>
        <w:t xml:space="preserve">Abuse and Neglect </w:t>
      </w:r>
      <w:r w:rsidRPr="00E56DE9">
        <w:rPr>
          <w:lang w:val="en-US"/>
        </w:rPr>
        <w:t>measure was alpha = .62 ([.51, .73])</w:t>
      </w:r>
      <w:r w:rsidR="00B8038A">
        <w:rPr>
          <w:lang w:val="en-US"/>
        </w:rPr>
        <w:t>, t</w:t>
      </w:r>
      <w:r w:rsidRPr="00E56DE9">
        <w:rPr>
          <w:lang w:val="en-US"/>
        </w:rPr>
        <w:t>he test-retest reliability for the</w:t>
      </w:r>
      <w:r w:rsidR="00B8038A">
        <w:rPr>
          <w:lang w:val="en-US"/>
        </w:rPr>
        <w:t xml:space="preserve"> entire</w:t>
      </w:r>
      <w:r w:rsidRPr="00E56DE9">
        <w:rPr>
          <w:lang w:val="en-US"/>
        </w:rPr>
        <w:t xml:space="preserve"> </w:t>
      </w:r>
      <w:r w:rsidRPr="00E56DE9">
        <w:rPr>
          <w:i/>
          <w:iCs/>
          <w:lang w:val="en-US"/>
        </w:rPr>
        <w:t xml:space="preserve">Abuse and Neglect </w:t>
      </w:r>
      <w:r w:rsidRPr="00E56DE9">
        <w:rPr>
          <w:lang w:val="en-US"/>
        </w:rPr>
        <w:t xml:space="preserve">measure was .81 ([.62, .91]; </w:t>
      </w:r>
      <w:r w:rsidRPr="00E56DE9">
        <w:rPr>
          <w:i/>
          <w:iCs/>
          <w:lang w:val="en-US"/>
        </w:rPr>
        <w:t>N</w:t>
      </w:r>
      <w:r w:rsidRPr="00E56DE9">
        <w:rPr>
          <w:lang w:val="en-US"/>
        </w:rPr>
        <w:t>=26)</w:t>
      </w:r>
      <w:r w:rsidR="00B8038A">
        <w:rPr>
          <w:lang w:val="en-US"/>
        </w:rPr>
        <w:t>, and t</w:t>
      </w:r>
      <w:r w:rsidRPr="00E56DE9">
        <w:rPr>
          <w:lang w:val="en-US"/>
        </w:rPr>
        <w:t>he inter-observer agreement for the</w:t>
      </w:r>
      <w:r w:rsidR="00B8038A">
        <w:rPr>
          <w:lang w:val="en-US"/>
        </w:rPr>
        <w:t xml:space="preserve"> entire</w:t>
      </w:r>
      <w:r w:rsidRPr="00E56DE9">
        <w:rPr>
          <w:lang w:val="en-US"/>
        </w:rPr>
        <w:t xml:space="preserve"> </w:t>
      </w:r>
      <w:r w:rsidRPr="00E56DE9">
        <w:rPr>
          <w:i/>
          <w:iCs/>
          <w:lang w:val="en-US"/>
        </w:rPr>
        <w:t xml:space="preserve">Abuse and Neglect </w:t>
      </w:r>
      <w:r w:rsidRPr="00E56DE9">
        <w:rPr>
          <w:lang w:val="en-US"/>
        </w:rPr>
        <w:t>measure was .98 (</w:t>
      </w:r>
      <w:r w:rsidRPr="00E56DE9">
        <w:rPr>
          <w:i/>
          <w:iCs/>
          <w:lang w:val="en-US"/>
        </w:rPr>
        <w:t>N</w:t>
      </w:r>
      <w:r w:rsidRPr="00E56DE9">
        <w:rPr>
          <w:lang w:val="en-US"/>
        </w:rPr>
        <w:t xml:space="preserve">=24). </w:t>
      </w:r>
      <w:r w:rsidR="00877817">
        <w:rPr>
          <w:lang w:val="en-US"/>
        </w:rPr>
        <w:t xml:space="preserve">The range between test and retest </w:t>
      </w:r>
      <w:r w:rsidR="00877817" w:rsidRPr="00483FDD">
        <w:rPr>
          <w:lang w:val="en-US"/>
        </w:rPr>
        <w:t xml:space="preserve">administrations for the measure was 7-21 days, </w:t>
      </w:r>
      <w:r w:rsidR="00877817" w:rsidRPr="00483FDD">
        <w:rPr>
          <w:lang w:val="en-US"/>
          <w:rPrChange w:id="74" w:author="Matthew A Roberts" w:date="2023-10-30T12:16:00Z">
            <w:rPr>
              <w:highlight w:val="green"/>
              <w:lang w:val="en-US"/>
            </w:rPr>
          </w:rPrChange>
        </w:rPr>
        <w:t>with an average of M=12.</w:t>
      </w:r>
      <w:r w:rsidR="000364C6" w:rsidRPr="00483FDD">
        <w:rPr>
          <w:lang w:val="en-US"/>
          <w:rPrChange w:id="75" w:author="Matthew A Roberts" w:date="2023-10-30T12:16:00Z">
            <w:rPr>
              <w:highlight w:val="green"/>
              <w:lang w:val="en-US"/>
            </w:rPr>
          </w:rPrChange>
        </w:rPr>
        <w:t>6</w:t>
      </w:r>
      <w:r w:rsidR="00877817" w:rsidRPr="00483FDD">
        <w:rPr>
          <w:lang w:val="en-US"/>
          <w:rPrChange w:id="76" w:author="Matthew A Roberts" w:date="2023-10-30T12:16:00Z">
            <w:rPr>
              <w:highlight w:val="green"/>
              <w:lang w:val="en-US"/>
            </w:rPr>
          </w:rPrChange>
        </w:rPr>
        <w:t xml:space="preserve"> days (SD=3.</w:t>
      </w:r>
      <w:r w:rsidR="005A4D2E" w:rsidRPr="00483FDD">
        <w:rPr>
          <w:lang w:val="en-US"/>
          <w:rPrChange w:id="77" w:author="Matthew A Roberts" w:date="2023-10-30T12:16:00Z">
            <w:rPr>
              <w:highlight w:val="green"/>
              <w:lang w:val="en-US"/>
            </w:rPr>
          </w:rPrChange>
        </w:rPr>
        <w:t>5</w:t>
      </w:r>
      <w:r w:rsidR="00877817" w:rsidRPr="00483FDD">
        <w:rPr>
          <w:lang w:val="en-US"/>
          <w:rPrChange w:id="78" w:author="Matthew A Roberts" w:date="2023-10-30T12:16:00Z">
            <w:rPr>
              <w:highlight w:val="green"/>
              <w:lang w:val="en-US"/>
            </w:rPr>
          </w:rPrChange>
        </w:rPr>
        <w:t>).</w:t>
      </w:r>
      <w:r w:rsidR="00877817">
        <w:rPr>
          <w:lang w:val="en-US"/>
        </w:rPr>
        <w:t xml:space="preserve"> </w:t>
      </w:r>
    </w:p>
    <w:p w14:paraId="53563640" w14:textId="77777777" w:rsidR="00C12ED5" w:rsidRDefault="00C12ED5" w:rsidP="001C22B4"/>
    <w:p w14:paraId="2D6C0E6B" w14:textId="77777777" w:rsidR="00C12ED5" w:rsidRDefault="009F29A9" w:rsidP="001C22B4">
      <w:r>
        <w:t>There were two introductory items asking participants about their knowledge of abuse and neglect. These questions were asked before and after either concept was defined (four total questions; the same question twice for abuse, and similarly the same question twice for neglect). The responses before and after the definitions are presented are not independent. To resolve this, the average response of each participant to the same question was used, leading to two composite variables. Details are presented below.</w:t>
      </w:r>
    </w:p>
    <w:p w14:paraId="2571D831" w14:textId="77777777" w:rsidR="00C12ED5" w:rsidRDefault="00C12ED5" w:rsidP="001C22B4"/>
    <w:p w14:paraId="1B7FA7EB" w14:textId="3E088AA6" w:rsidR="00C12ED5" w:rsidRDefault="009F29A9" w:rsidP="001C22B4">
      <w:r>
        <w:t>The first global item, “You feel safe with the people you spend most of your time with [...]”, was also given to participants at the end of the measure. The same question was included to see if participants changed in their perceptions of their safety after receiving the measure. The Wilcoxon signed rank test</w:t>
      </w:r>
      <w:r w:rsidR="0062760A">
        <w:t xml:space="preserve"> (</w:t>
      </w:r>
      <w:r w:rsidR="00943127">
        <w:t xml:space="preserve">WSRT; </w:t>
      </w:r>
      <w:r w:rsidR="0062760A">
        <w:t>Hollander et al., 2014, p. 56)</w:t>
      </w:r>
      <w:r>
        <w:t xml:space="preserve"> with continuity correction was used to test the null hypothesis of no change. The null hypothesis was not refuted (</w:t>
      </w:r>
      <m:oMath>
        <m:r>
          <w:rPr>
            <w:rFonts w:ascii="Cambria Math" w:hAnsi="Cambria Math"/>
          </w:rPr>
          <m:t>V=135.5, p=.090</m:t>
        </m:r>
      </m:oMath>
      <w:r>
        <w:t xml:space="preserve">). There was no evidence for significant change in participants’ feelings of safety after </w:t>
      </w:r>
      <w:r w:rsidR="00B5231E">
        <w:t>responding to</w:t>
      </w:r>
      <w:r>
        <w:t xml:space="preserve"> the measure.</w:t>
      </w:r>
    </w:p>
    <w:p w14:paraId="0B59AD3A" w14:textId="77777777" w:rsidR="00C12ED5" w:rsidRDefault="00C12ED5" w:rsidP="001C22B4"/>
    <w:p w14:paraId="52847724" w14:textId="47115D67" w:rsidR="00C12ED5" w:rsidRDefault="009F29A9" w:rsidP="001C22B4">
      <w:r>
        <w:t>Correlation and internal consistency analyses were performed on the four composite variables defined above, alongside the remaining abuse and neglect items.</w:t>
      </w:r>
    </w:p>
    <w:p w14:paraId="03686EFD" w14:textId="0519E133" w:rsidR="00C12ED5" w:rsidRDefault="009F29A9" w:rsidP="002E74D0">
      <w:pPr>
        <w:pStyle w:val="Heading3"/>
      </w:pPr>
      <w:bookmarkStart w:id="79" w:name="_Toc84928876"/>
      <w:r w:rsidRPr="00A4108D">
        <w:t>C</w:t>
      </w:r>
      <w:r w:rsidR="00A4108D" w:rsidRPr="00A4108D">
        <w:t>omposite V</w:t>
      </w:r>
      <w:r w:rsidRPr="00A4108D">
        <w:t>ariables</w:t>
      </w:r>
      <w:bookmarkEnd w:id="79"/>
    </w:p>
    <w:p w14:paraId="3BF862B5" w14:textId="5C53D921" w:rsidR="001747B9" w:rsidRDefault="001747B9" w:rsidP="001C22B4">
      <w:r>
        <w:t xml:space="preserve">The </w:t>
      </w:r>
      <w:r>
        <w:rPr>
          <w:i/>
        </w:rPr>
        <w:t>Abuse and Neglect</w:t>
      </w:r>
      <w:r>
        <w:t xml:space="preserve"> measure included </w:t>
      </w:r>
      <w:r w:rsidR="00943127">
        <w:t xml:space="preserve">introductory </w:t>
      </w:r>
      <w:r>
        <w:t xml:space="preserve">items to </w:t>
      </w:r>
      <w:r w:rsidR="00943127">
        <w:t xml:space="preserve">capture </w:t>
      </w:r>
      <w:r>
        <w:t xml:space="preserve">how well participants understood the concepts of abuse and neglect (see Appendix Tables 1b). One question was asked per concept. Each question was asked twice: once before the concept definition was given (pre-definition), and once after the definition was given (post-definition). The responses to pre- and post-definition items were compared to see </w:t>
      </w:r>
      <w:r>
        <w:lastRenderedPageBreak/>
        <w:t>if participants changed their responses. The RTC/OM group hypothesized that providing the definition would improve participants’ understanding of the concepts.</w:t>
      </w:r>
    </w:p>
    <w:p w14:paraId="5DDB2A73" w14:textId="77777777" w:rsidR="001747B9" w:rsidRDefault="001747B9" w:rsidP="001C22B4"/>
    <w:p w14:paraId="587695B5" w14:textId="7EECCF57" w:rsidR="00C12ED5" w:rsidRDefault="009F29A9" w:rsidP="001C22B4">
      <w:r>
        <w:t>Four (4) composite variables were created from the raw data. The first two (2) composite variables were formed from the introductory questions. The second two (2) composite variables were formed from the items that ask about experiences of abuse and neglect.</w:t>
      </w:r>
    </w:p>
    <w:p w14:paraId="585A2AA0" w14:textId="77777777" w:rsidR="00C12ED5" w:rsidRDefault="00C12ED5" w:rsidP="001C22B4"/>
    <w:p w14:paraId="47FEB312" w14:textId="77777777" w:rsidR="00FE2D8C" w:rsidRPr="00FE2D8C" w:rsidRDefault="009F29A9" w:rsidP="001C22B4">
      <w:pPr>
        <w:rPr>
          <w:b/>
        </w:rPr>
      </w:pPr>
      <w:r w:rsidRPr="00FE2D8C">
        <w:rPr>
          <w:b/>
        </w:rPr>
        <w:t xml:space="preserve">Introductory </w:t>
      </w:r>
      <w:r w:rsidR="00223BFC" w:rsidRPr="00FE2D8C">
        <w:rPr>
          <w:b/>
        </w:rPr>
        <w:t>Q</w:t>
      </w:r>
      <w:r w:rsidRPr="00FE2D8C">
        <w:rPr>
          <w:b/>
        </w:rPr>
        <w:t>uestions</w:t>
      </w:r>
    </w:p>
    <w:p w14:paraId="387A2AD2" w14:textId="3D915D52" w:rsidR="00C12ED5" w:rsidRPr="00FE2D8C" w:rsidRDefault="00385374" w:rsidP="001C22B4">
      <w:pPr>
        <w:rPr>
          <w:i/>
        </w:rPr>
      </w:pPr>
      <w:r>
        <w:t>Participants were asked t</w:t>
      </w:r>
      <w:r w:rsidR="009F29A9">
        <w:t>wo introductory questions</w:t>
      </w:r>
      <w:r>
        <w:t xml:space="preserve"> </w:t>
      </w:r>
      <w:r w:rsidR="003C6EC0">
        <w:t xml:space="preserve">to determine </w:t>
      </w:r>
      <w:proofErr w:type="gramStart"/>
      <w:r w:rsidR="009F29A9">
        <w:t>whether or not</w:t>
      </w:r>
      <w:proofErr w:type="gramEnd"/>
      <w:r w:rsidR="009F29A9">
        <w:t xml:space="preserve"> </w:t>
      </w:r>
      <w:r>
        <w:t>they would</w:t>
      </w:r>
      <w:r w:rsidR="009F29A9">
        <w:t xml:space="preserve"> kn</w:t>
      </w:r>
      <w:r>
        <w:t>o</w:t>
      </w:r>
      <w:r w:rsidR="009F29A9">
        <w:t xml:space="preserve">w </w:t>
      </w:r>
      <w:r>
        <w:t xml:space="preserve">if </w:t>
      </w:r>
      <w:r w:rsidR="009F29A9">
        <w:t xml:space="preserve">they were being abused or neglected. </w:t>
      </w:r>
      <w:r w:rsidR="00EE0DFC">
        <w:t xml:space="preserve">A four-point Likert measurement scale (“Agreement”) was used. </w:t>
      </w:r>
      <w:r w:rsidR="009F29A9">
        <w:t>Each question (abuse, neglect) was asked first, followed by providing the definition of abuse or neglect, then the same question was asked again</w:t>
      </w:r>
      <w:r>
        <w:t xml:space="preserve">. </w:t>
      </w:r>
      <w:r w:rsidR="00B10DB7">
        <w:t xml:space="preserve">The difference between pre-definition and post-definition scores were </w:t>
      </w:r>
      <w:r>
        <w:t>The</w:t>
      </w:r>
      <w:r w:rsidR="009F29A9">
        <w:t xml:space="preserve"> WSRT </w:t>
      </w:r>
      <w:r w:rsidR="00943127">
        <w:t>wa</w:t>
      </w:r>
      <w:r w:rsidR="009F29A9">
        <w:t xml:space="preserve">s performed to test the null hypothesis that the difference between scores pre- and post-definition </w:t>
      </w:r>
      <w:r>
        <w:t>we</w:t>
      </w:r>
      <w:r w:rsidR="009F29A9">
        <w:t>re equal. The alternative is the two-sided test that they change after reading the definition. The WSRT is the nonparametric equivalent to the paired t-test. The</w:t>
      </w:r>
      <w:r w:rsidR="00943127">
        <w:t xml:space="preserve"> WSRT</w:t>
      </w:r>
      <w:r w:rsidR="009F29A9">
        <w:t xml:space="preserve"> is more efficient when the data are no</w:t>
      </w:r>
      <w:r>
        <w:t xml:space="preserve">t </w:t>
      </w:r>
      <w:r w:rsidR="009F29A9">
        <w:t>normal</w:t>
      </w:r>
      <w:r>
        <w:t>ly distributed</w:t>
      </w:r>
      <w:r w:rsidR="009F29A9">
        <w:t xml:space="preserve"> (as is the case here).</w:t>
      </w:r>
    </w:p>
    <w:p w14:paraId="41C98BF6" w14:textId="77777777" w:rsidR="00C12ED5" w:rsidRDefault="00C12ED5" w:rsidP="001C22B4"/>
    <w:p w14:paraId="385BB5E1" w14:textId="4ACE3DE4" w:rsidR="00B10DB7" w:rsidRDefault="00385374" w:rsidP="001C22B4">
      <w:r>
        <w:t>T</w:t>
      </w:r>
      <w:r w:rsidR="009F29A9">
        <w:t>he average difference between pre- and post-</w:t>
      </w:r>
      <w:r>
        <w:t>definition scores</w:t>
      </w:r>
      <w:r w:rsidR="009F29A9">
        <w:t xml:space="preserve"> for “You would know if you were being abused”</w:t>
      </w:r>
      <w:r>
        <w:t xml:space="preserve"> was </w:t>
      </w:r>
      <w:r w:rsidRPr="00C85A1D">
        <w:rPr>
          <w:rFonts w:ascii="Cambria Math" w:hAnsi="Cambria Math"/>
        </w:rPr>
        <w:t>0.01</w:t>
      </w:r>
      <w:r>
        <w:t xml:space="preserve"> (</w:t>
      </w:r>
      <m:oMath>
        <m:r>
          <w:rPr>
            <w:rFonts w:ascii="Cambria Math" w:hAnsi="Cambria Math"/>
          </w:rPr>
          <m:t>V=53</m:t>
        </m:r>
      </m:oMath>
      <w:r>
        <w:t xml:space="preserve">, </w:t>
      </w:r>
      <m:oMath>
        <m:r>
          <w:rPr>
            <w:rFonts w:ascii="Cambria Math" w:hAnsi="Cambria Math"/>
          </w:rPr>
          <m:t>p=1.0</m:t>
        </m:r>
      </m:oMath>
      <w:r>
        <w:t xml:space="preserve">). </w:t>
      </w:r>
      <w:r w:rsidR="00B10DB7">
        <w:t xml:space="preserve">We retain the null hypothesis at the </w:t>
      </w:r>
      <m:oMath>
        <m:r>
          <w:rPr>
            <w:rFonts w:ascii="Cambria Math" w:hAnsi="Cambria Math"/>
          </w:rPr>
          <m:t>α=0.05</m:t>
        </m:r>
      </m:oMath>
      <w:r w:rsidR="00B10DB7">
        <w:t xml:space="preserve"> level. There is no evidence that participants’ understanding of abuse changed after providing the definition of the concept.</w:t>
      </w:r>
    </w:p>
    <w:p w14:paraId="65AB78A0" w14:textId="77777777" w:rsidR="00B10DB7" w:rsidRDefault="00B10DB7" w:rsidP="001C22B4"/>
    <w:p w14:paraId="77F7C8B8" w14:textId="6DD5CFF3" w:rsidR="00B10DB7" w:rsidRDefault="00385374" w:rsidP="001C22B4">
      <w:r>
        <w:t xml:space="preserve">The average difference between pre- and post-definition scores for “You would know if you were being neglected” was </w:t>
      </w:r>
      <w:r w:rsidRPr="00C85A1D">
        <w:rPr>
          <w:rFonts w:ascii="Cambria Math" w:hAnsi="Cambria Math"/>
        </w:rPr>
        <w:t>-0.11</w:t>
      </w:r>
      <w:r>
        <w:t xml:space="preserve"> (</w:t>
      </w:r>
      <m:oMath>
        <m:r>
          <w:rPr>
            <w:rFonts w:ascii="Cambria Math" w:hAnsi="Cambria Math"/>
          </w:rPr>
          <m:t>V=32</m:t>
        </m:r>
      </m:oMath>
      <w:r>
        <w:t xml:space="preserve">, </w:t>
      </w:r>
      <m:oMath>
        <m:r>
          <w:rPr>
            <w:rFonts w:ascii="Cambria Math" w:hAnsi="Cambria Math"/>
          </w:rPr>
          <m:t>p=0.023</m:t>
        </m:r>
      </m:oMath>
      <w:r>
        <w:t xml:space="preserve">). </w:t>
      </w:r>
      <w:r w:rsidR="00B10DB7">
        <w:t xml:space="preserve">The null hypothesis was rejected at the </w:t>
      </w:r>
      <m:oMath>
        <m:r>
          <w:rPr>
            <w:rFonts w:ascii="Cambria Math" w:hAnsi="Cambria Math"/>
          </w:rPr>
          <m:t>α=0.05</m:t>
        </m:r>
      </m:oMath>
      <w:r w:rsidR="00B10DB7">
        <w:t xml:space="preserve"> level. There is evidence that participants’ </w:t>
      </w:r>
      <w:r w:rsidR="00EE0DFC">
        <w:t xml:space="preserve">understanding of the neglect concept changed after the definition was provided. The direction of the change (negative) suggests that participants’ understanding of neglect increased. However, closer examination of the individual responses </w:t>
      </w:r>
      <w:r w:rsidR="003C6EC0">
        <w:t>showed that this increase was for participants who responded “Agree” pre-definition, then “Strongly Agree” post-definition. This suggests providing the definition solidified participants’ conception of the concept, rather than a marked change in their understanding of the neglect concept.</w:t>
      </w:r>
    </w:p>
    <w:p w14:paraId="128D8414" w14:textId="77777777" w:rsidR="00385374" w:rsidRDefault="00385374" w:rsidP="001C22B4"/>
    <w:p w14:paraId="0E59EF68" w14:textId="578A1695" w:rsidR="00C12ED5" w:rsidRDefault="009F29A9" w:rsidP="001C22B4">
      <w:r>
        <w:t xml:space="preserve">In previous iterations of this document, pre- and post-definition scores were averaged for a single score on either pair of “Abuse” and “Neglect” introductory items. I retain that procedure </w:t>
      </w:r>
      <w:proofErr w:type="gramStart"/>
      <w:r>
        <w:t>here, since</w:t>
      </w:r>
      <w:proofErr w:type="gramEnd"/>
      <w:r>
        <w:t xml:space="preserve"> changes were primarily seen across the “Agree” dimension of the response scale for the “Neglect” item.</w:t>
      </w:r>
    </w:p>
    <w:p w14:paraId="67912539" w14:textId="0D098F52" w:rsidR="00903F39" w:rsidRDefault="00903F39" w:rsidP="001C22B4"/>
    <w:p w14:paraId="42CC07A5" w14:textId="77777777" w:rsidR="00903F39" w:rsidRDefault="00903F39" w:rsidP="001C22B4"/>
    <w:p w14:paraId="180B8811" w14:textId="03368ECC" w:rsidR="00885CD5" w:rsidRDefault="009F29A9" w:rsidP="00903F39">
      <w:pPr>
        <w:pStyle w:val="Heading3"/>
      </w:pPr>
      <w:bookmarkStart w:id="80" w:name="_Toc84928877"/>
      <w:r>
        <w:t>Freedom from Abuse and Neglect</w:t>
      </w:r>
      <w:bookmarkEnd w:id="80"/>
    </w:p>
    <w:p w14:paraId="44EF66F0" w14:textId="5160D16F" w:rsidR="003C6EC0" w:rsidRDefault="003C6EC0" w:rsidP="001C22B4">
      <w:r>
        <w:t xml:space="preserve">Table </w:t>
      </w:r>
      <w:r w:rsidR="00357442">
        <w:t>4</w:t>
      </w:r>
      <w:r>
        <w:t xml:space="preserve"> contains participants’ reported rates of abuse and neglect. </w:t>
      </w:r>
      <w:r w:rsidR="00E56DE9">
        <w:t xml:space="preserve">39% of participants experienced at least one form of neglect, and 31% of participants experienced at least one form of </w:t>
      </w:r>
      <w:r w:rsidR="00674D0E">
        <w:t>abuse</w:t>
      </w:r>
      <w:r w:rsidR="00E56DE9">
        <w:t xml:space="preserve">. </w:t>
      </w:r>
      <w:r>
        <w:t xml:space="preserve">Freedom from abuse and neglect were also </w:t>
      </w:r>
      <w:r w:rsidR="00674D0E">
        <w:t xml:space="preserve">broken down </w:t>
      </w:r>
      <w:r>
        <w:t>by a participant's type of disability, gender, and living situation. Participants with I/DD experience the highest rates of abuse (44%) and neglect (52%). Participants with a TBI experience the lowest rates of abuse (17%) and neglect (17%). Women report higher rates of abuse (36%) compared to men (27%), but both genders report an equal rate of experiences of neglect (40%).</w:t>
      </w:r>
      <w:r w:rsidR="00C048C0">
        <w:t xml:space="preserve"> For the entire sample, 51% reported freedom from both abuse and neglect, and 21% reported at least one instance of both abuse and neglect. Across the entire sample and all analyzed subgroups, the proportion of individuals who reported freedom from both abuse and neglect was greater than the proportion of individuals who experienced both abuse and neglect.</w:t>
      </w:r>
    </w:p>
    <w:p w14:paraId="33262071" w14:textId="77777777" w:rsidR="003C6EC0" w:rsidRDefault="003C6EC0" w:rsidP="001C22B4"/>
    <w:p w14:paraId="363559A4" w14:textId="6F7F8C2D" w:rsidR="00C12ED5" w:rsidRDefault="009F29A9" w:rsidP="001C22B4">
      <w:r>
        <w:t>This led to high skew in item responses, some with no variability. To circumvent this issue, composites of items were created. Two composites were created, the first was total freedom from neglect, the second was total freedom from abuse. Questions AN_S1.1 through AN_S1.5 asked participants if they experienced different forms of neglect, and questions AN_S2.1 through AN_S2.8 asked if participants had experienced abuse.</w:t>
      </w:r>
    </w:p>
    <w:p w14:paraId="37BCC976" w14:textId="77777777" w:rsidR="00C12ED5" w:rsidRDefault="00C12ED5" w:rsidP="001C22B4"/>
    <w:p w14:paraId="60898862" w14:textId="77777777" w:rsidR="00C12ED5" w:rsidRDefault="009F29A9" w:rsidP="001C22B4">
      <w:r>
        <w:t xml:space="preserve">To create the composite variable, questions AN_S1.1 through AN_S1.5 were summed. If a person did not experience a form of </w:t>
      </w:r>
      <w:proofErr w:type="gramStart"/>
      <w:r>
        <w:t>neglect</w:t>
      </w:r>
      <w:proofErr w:type="gramEnd"/>
      <w:r>
        <w:t xml:space="preserve"> they responded 1, and 0 otherwise. Scores on the freedom from neglect could range from 0 to 5, where 0 reflected experience with all forms of neglect, and 5 represented total freedom from neglect. The same procedure was performed for items AN_S2.1 through AN_S2.8 for experiences of abuse. Composite scores ranged from 0 to 8 with higher scores representing greater freedom from abuse.</w:t>
      </w:r>
    </w:p>
    <w:p w14:paraId="1742139C" w14:textId="77777777" w:rsidR="00C12ED5" w:rsidRDefault="00C12ED5" w:rsidP="001C22B4"/>
    <w:p w14:paraId="5CF712C0" w14:textId="77777777" w:rsidR="00C12ED5" w:rsidRDefault="009F29A9" w:rsidP="001C22B4">
      <w:r>
        <w:t>It is noted here that lower scores on either composite do not necessarily imply participants experienced a greater number of neglectful or abusive incidents. In other words, it was possible that one neglectful or abusive incident had features captured by several items. While it is more likely that lower scores correspond to more occurrences of abuse or neglect, lower scores could also represent greater severity of one incident of abuse or neglect.</w:t>
      </w:r>
    </w:p>
    <w:p w14:paraId="0D9729BE" w14:textId="77777777" w:rsidR="00C12ED5" w:rsidRDefault="00C12ED5" w:rsidP="001C22B4"/>
    <w:p w14:paraId="7931ABF9" w14:textId="6FF7578A" w:rsidR="00674D0E" w:rsidRDefault="009F29A9">
      <w:proofErr w:type="spellStart"/>
      <w:r>
        <w:t>Barplots</w:t>
      </w:r>
      <w:proofErr w:type="spellEnd"/>
      <w:r>
        <w:t xml:space="preserve"> of response counts for the two composite variables are presented in Appendix Figure</w:t>
      </w:r>
      <w:r w:rsidR="00903F39">
        <w:t xml:space="preserve"> 5</w:t>
      </w:r>
      <w:r w:rsidR="00995C54">
        <w:t>.</w:t>
      </w:r>
      <w:r>
        <w:t xml:space="preserve">  While the composites were still highly skewed, there was now greater overall </w:t>
      </w:r>
      <w:r>
        <w:lastRenderedPageBreak/>
        <w:t xml:space="preserve">variability among participants. </w:t>
      </w:r>
      <w:proofErr w:type="gramStart"/>
      <w:r>
        <w:t>A majority of</w:t>
      </w:r>
      <w:proofErr w:type="gramEnd"/>
      <w:r>
        <w:t xml:space="preserve"> participants did not report any experience of neglect or abuse (61% and 69%, respectively). </w:t>
      </w:r>
      <w:proofErr w:type="spellStart"/>
      <w:r>
        <w:t>Barplots</w:t>
      </w:r>
      <w:proofErr w:type="spellEnd"/>
      <w:r>
        <w:t xml:space="preserve"> in Appendix Figure 8 display the degree of freedom from abuse by the amount of freedom from neglect.</w:t>
      </w:r>
      <w:r w:rsidR="00674D0E">
        <w:br w:type="page"/>
      </w:r>
    </w:p>
    <w:tbl>
      <w:tblPr>
        <w:tblStyle w:val="a1"/>
        <w:tblpPr w:leftFromText="187" w:rightFromText="187" w:topFromText="288" w:bottomFromText="288" w:vertAnchor="text" w:tblpXSpec="center" w:tblpY="1"/>
        <w:tblOverlap w:val="neve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Table 4. Reported rates of Abuse and Neglect"/>
        <w:tblDescription w:val="Lists the reported rates of abuse and neglect by disability type, gender, living situation, "/>
      </w:tblPr>
      <w:tblGrid>
        <w:gridCol w:w="1170"/>
        <w:gridCol w:w="1710"/>
        <w:gridCol w:w="540"/>
        <w:gridCol w:w="1485"/>
        <w:gridCol w:w="889"/>
        <w:gridCol w:w="596"/>
        <w:gridCol w:w="1187"/>
        <w:gridCol w:w="298"/>
        <w:gridCol w:w="1485"/>
      </w:tblGrid>
      <w:tr w:rsidR="00674D0E" w:rsidRPr="00885CD5" w14:paraId="333033EB" w14:textId="6F0B2068" w:rsidTr="00086931">
        <w:trPr>
          <w:trHeight w:val="20"/>
        </w:trPr>
        <w:tc>
          <w:tcPr>
            <w:tcW w:w="5794" w:type="dxa"/>
            <w:gridSpan w:val="5"/>
            <w:tcBorders>
              <w:top w:val="nil"/>
              <w:left w:val="nil"/>
              <w:right w:val="nil"/>
            </w:tcBorders>
            <w:shd w:val="clear" w:color="auto" w:fill="auto"/>
            <w:tcMar>
              <w:top w:w="100" w:type="dxa"/>
              <w:left w:w="100" w:type="dxa"/>
              <w:bottom w:w="100" w:type="dxa"/>
              <w:right w:w="100" w:type="dxa"/>
            </w:tcMar>
          </w:tcPr>
          <w:p w14:paraId="5572E10B" w14:textId="1C516237" w:rsidR="00674D0E" w:rsidRPr="00885CD5" w:rsidRDefault="00674D0E" w:rsidP="00086931">
            <w:r w:rsidRPr="00885CD5">
              <w:lastRenderedPageBreak/>
              <w:t>Table</w:t>
            </w:r>
            <w:r>
              <w:t xml:space="preserve"> 4</w:t>
            </w:r>
            <w:r w:rsidRPr="00885CD5">
              <w:t>. Reported rates of Abuse and Neglect</w:t>
            </w:r>
          </w:p>
        </w:tc>
        <w:tc>
          <w:tcPr>
            <w:tcW w:w="1783" w:type="dxa"/>
            <w:gridSpan w:val="2"/>
            <w:tcBorders>
              <w:top w:val="nil"/>
              <w:left w:val="nil"/>
              <w:right w:val="nil"/>
            </w:tcBorders>
          </w:tcPr>
          <w:p w14:paraId="3468FBDF" w14:textId="77777777" w:rsidR="00674D0E" w:rsidRPr="00885CD5" w:rsidRDefault="00674D0E" w:rsidP="00086931"/>
        </w:tc>
        <w:tc>
          <w:tcPr>
            <w:tcW w:w="1783" w:type="dxa"/>
            <w:gridSpan w:val="2"/>
            <w:tcBorders>
              <w:top w:val="nil"/>
              <w:left w:val="nil"/>
              <w:right w:val="nil"/>
            </w:tcBorders>
          </w:tcPr>
          <w:p w14:paraId="18E71FA8" w14:textId="77777777" w:rsidR="00674D0E" w:rsidRPr="00885CD5" w:rsidRDefault="00674D0E" w:rsidP="00086931"/>
        </w:tc>
      </w:tr>
      <w:tr w:rsidR="00674D0E" w:rsidRPr="00885CD5" w14:paraId="168D9C71" w14:textId="75B63CD4" w:rsidTr="00086931">
        <w:trPr>
          <w:trHeight w:val="20"/>
        </w:trPr>
        <w:tc>
          <w:tcPr>
            <w:tcW w:w="1170" w:type="dxa"/>
            <w:tcBorders>
              <w:bottom w:val="single" w:sz="4" w:space="0" w:color="auto"/>
            </w:tcBorders>
            <w:shd w:val="clear" w:color="auto" w:fill="auto"/>
            <w:tcMar>
              <w:top w:w="100" w:type="dxa"/>
              <w:left w:w="100" w:type="dxa"/>
              <w:bottom w:w="100" w:type="dxa"/>
              <w:right w:w="100" w:type="dxa"/>
            </w:tcMar>
          </w:tcPr>
          <w:p w14:paraId="5B449ECD" w14:textId="77777777" w:rsidR="00674D0E" w:rsidRPr="00885CD5" w:rsidRDefault="00674D0E" w:rsidP="00086931"/>
        </w:tc>
        <w:tc>
          <w:tcPr>
            <w:tcW w:w="1710" w:type="dxa"/>
            <w:tcBorders>
              <w:bottom w:val="single" w:sz="4" w:space="0" w:color="auto"/>
            </w:tcBorders>
            <w:shd w:val="clear" w:color="auto" w:fill="auto"/>
            <w:tcMar>
              <w:top w:w="100" w:type="dxa"/>
              <w:left w:w="100" w:type="dxa"/>
              <w:bottom w:w="100" w:type="dxa"/>
              <w:right w:w="100" w:type="dxa"/>
            </w:tcMar>
          </w:tcPr>
          <w:p w14:paraId="728D15E8" w14:textId="77777777" w:rsidR="00674D0E" w:rsidRPr="00885CD5" w:rsidRDefault="00674D0E" w:rsidP="00086931"/>
        </w:tc>
        <w:tc>
          <w:tcPr>
            <w:tcW w:w="540" w:type="dxa"/>
            <w:tcBorders>
              <w:bottom w:val="single" w:sz="4" w:space="0" w:color="auto"/>
            </w:tcBorders>
            <w:shd w:val="clear" w:color="auto" w:fill="auto"/>
            <w:tcMar>
              <w:top w:w="100" w:type="dxa"/>
              <w:left w:w="100" w:type="dxa"/>
              <w:bottom w:w="100" w:type="dxa"/>
              <w:right w:w="100" w:type="dxa"/>
            </w:tcMar>
          </w:tcPr>
          <w:p w14:paraId="298E53A7" w14:textId="77777777" w:rsidR="00674D0E" w:rsidRPr="00885CD5" w:rsidRDefault="00674D0E" w:rsidP="00086931">
            <w:r w:rsidRPr="00885CD5">
              <w:t>N</w:t>
            </w:r>
          </w:p>
        </w:tc>
        <w:tc>
          <w:tcPr>
            <w:tcW w:w="1485" w:type="dxa"/>
            <w:tcBorders>
              <w:bottom w:val="single" w:sz="4" w:space="0" w:color="auto"/>
            </w:tcBorders>
            <w:shd w:val="clear" w:color="auto" w:fill="auto"/>
            <w:tcMar>
              <w:top w:w="100" w:type="dxa"/>
              <w:left w:w="100" w:type="dxa"/>
              <w:bottom w:w="100" w:type="dxa"/>
              <w:right w:w="100" w:type="dxa"/>
            </w:tcMar>
          </w:tcPr>
          <w:p w14:paraId="542BF693" w14:textId="77777777" w:rsidR="00674D0E" w:rsidRPr="00885CD5" w:rsidRDefault="00674D0E" w:rsidP="00086931">
            <w:r w:rsidRPr="00885CD5">
              <w:t xml:space="preserve">% Experience </w:t>
            </w:r>
          </w:p>
          <w:p w14:paraId="359F3521" w14:textId="77777777" w:rsidR="00674D0E" w:rsidRPr="00885CD5" w:rsidRDefault="00674D0E" w:rsidP="00086931">
            <w:r w:rsidRPr="00885CD5">
              <w:t>Abuse</w:t>
            </w:r>
          </w:p>
        </w:tc>
        <w:tc>
          <w:tcPr>
            <w:tcW w:w="1485" w:type="dxa"/>
            <w:gridSpan w:val="2"/>
            <w:tcBorders>
              <w:bottom w:val="single" w:sz="4" w:space="0" w:color="auto"/>
              <w:right w:val="double" w:sz="4" w:space="0" w:color="auto"/>
            </w:tcBorders>
            <w:shd w:val="clear" w:color="auto" w:fill="auto"/>
            <w:tcMar>
              <w:top w:w="100" w:type="dxa"/>
              <w:left w:w="100" w:type="dxa"/>
              <w:bottom w:w="100" w:type="dxa"/>
              <w:right w:w="100" w:type="dxa"/>
            </w:tcMar>
          </w:tcPr>
          <w:p w14:paraId="37C5F0A8" w14:textId="77777777" w:rsidR="00674D0E" w:rsidRPr="00885CD5" w:rsidRDefault="00674D0E" w:rsidP="00086931">
            <w:r w:rsidRPr="00885CD5">
              <w:t xml:space="preserve">% Experience </w:t>
            </w:r>
          </w:p>
          <w:p w14:paraId="3FAE2350" w14:textId="77777777" w:rsidR="00674D0E" w:rsidRPr="00885CD5" w:rsidRDefault="00674D0E" w:rsidP="00086931">
            <w:r w:rsidRPr="00885CD5">
              <w:t>Neglect</w:t>
            </w:r>
          </w:p>
        </w:tc>
        <w:tc>
          <w:tcPr>
            <w:tcW w:w="1485" w:type="dxa"/>
            <w:gridSpan w:val="2"/>
            <w:tcBorders>
              <w:left w:val="double" w:sz="4" w:space="0" w:color="auto"/>
              <w:bottom w:val="single" w:sz="4" w:space="0" w:color="auto"/>
            </w:tcBorders>
          </w:tcPr>
          <w:p w14:paraId="449CB1B4" w14:textId="22155828" w:rsidR="00674D0E" w:rsidRPr="00885CD5" w:rsidRDefault="00674D0E" w:rsidP="00086931">
            <w:r>
              <w:t xml:space="preserve">% Experience </w:t>
            </w:r>
            <w:r w:rsidR="00EB53C8">
              <w:t>Neither</w:t>
            </w:r>
          </w:p>
        </w:tc>
        <w:tc>
          <w:tcPr>
            <w:tcW w:w="1485" w:type="dxa"/>
            <w:tcBorders>
              <w:bottom w:val="single" w:sz="4" w:space="0" w:color="auto"/>
            </w:tcBorders>
          </w:tcPr>
          <w:p w14:paraId="6B48982F" w14:textId="36B6B597" w:rsidR="00674D0E" w:rsidRPr="00885CD5" w:rsidRDefault="00674D0E" w:rsidP="00086931">
            <w:r>
              <w:t xml:space="preserve">% Experience </w:t>
            </w:r>
            <w:r w:rsidR="00EB53C8">
              <w:t>Both</w:t>
            </w:r>
          </w:p>
        </w:tc>
      </w:tr>
      <w:tr w:rsidR="00674D0E" w:rsidRPr="00885CD5" w14:paraId="77676DE0" w14:textId="5B0336FD" w:rsidTr="00086931">
        <w:trPr>
          <w:trHeight w:val="20"/>
        </w:trPr>
        <w:tc>
          <w:tcPr>
            <w:tcW w:w="117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B74F80" w14:textId="77777777" w:rsidR="00674D0E" w:rsidRPr="00885CD5" w:rsidRDefault="00674D0E" w:rsidP="00086931">
            <w:r w:rsidRPr="00885CD5">
              <w:t>Type of Disability</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71C10A" w14:textId="77777777" w:rsidR="00674D0E" w:rsidRPr="00885CD5" w:rsidRDefault="00674D0E" w:rsidP="00086931">
            <w:r w:rsidRPr="00885CD5">
              <w:t>ARD</w:t>
            </w:r>
          </w:p>
        </w:tc>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074073" w14:textId="77777777" w:rsidR="00674D0E" w:rsidRPr="00885CD5" w:rsidRDefault="00674D0E" w:rsidP="00086931">
            <w:r w:rsidRPr="00885CD5">
              <w:t>16</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404EDF" w14:textId="77777777" w:rsidR="00674D0E" w:rsidRPr="00885CD5" w:rsidRDefault="00674D0E" w:rsidP="00086931">
            <w:r w:rsidRPr="00885CD5">
              <w:t>25</w:t>
            </w:r>
          </w:p>
        </w:tc>
        <w:tc>
          <w:tcPr>
            <w:tcW w:w="1485" w:type="dxa"/>
            <w:gridSpan w:val="2"/>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tcPr>
          <w:p w14:paraId="2A1EB736" w14:textId="77777777" w:rsidR="00674D0E" w:rsidRPr="00885CD5" w:rsidRDefault="00674D0E" w:rsidP="00086931">
            <w:r w:rsidRPr="00885CD5">
              <w:t>50</w:t>
            </w:r>
          </w:p>
        </w:tc>
        <w:tc>
          <w:tcPr>
            <w:tcW w:w="1485" w:type="dxa"/>
            <w:gridSpan w:val="2"/>
            <w:tcBorders>
              <w:top w:val="single" w:sz="4" w:space="0" w:color="auto"/>
              <w:left w:val="double" w:sz="4" w:space="0" w:color="auto"/>
              <w:bottom w:val="single" w:sz="4" w:space="0" w:color="auto"/>
              <w:right w:val="single" w:sz="4" w:space="0" w:color="auto"/>
            </w:tcBorders>
          </w:tcPr>
          <w:p w14:paraId="0159492B" w14:textId="48E48496" w:rsidR="00674D0E" w:rsidRPr="00885CD5" w:rsidRDefault="00EB53C8" w:rsidP="00086931">
            <w:r>
              <w:t>44</w:t>
            </w:r>
          </w:p>
        </w:tc>
        <w:tc>
          <w:tcPr>
            <w:tcW w:w="1485" w:type="dxa"/>
            <w:tcBorders>
              <w:top w:val="single" w:sz="4" w:space="0" w:color="auto"/>
              <w:left w:val="single" w:sz="4" w:space="0" w:color="auto"/>
              <w:bottom w:val="single" w:sz="4" w:space="0" w:color="auto"/>
              <w:right w:val="single" w:sz="4" w:space="0" w:color="auto"/>
            </w:tcBorders>
          </w:tcPr>
          <w:p w14:paraId="256161C0" w14:textId="20C587E2" w:rsidR="00674D0E" w:rsidRPr="00885CD5" w:rsidRDefault="00EB53C8" w:rsidP="00086931">
            <w:r>
              <w:t>19</w:t>
            </w:r>
          </w:p>
        </w:tc>
      </w:tr>
      <w:tr w:rsidR="00674D0E" w:rsidRPr="00885CD5" w14:paraId="1AFFC9FA" w14:textId="23EFD46D" w:rsidTr="00086931">
        <w:trPr>
          <w:trHeight w:val="20"/>
        </w:trPr>
        <w:tc>
          <w:tcPr>
            <w:tcW w:w="117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EF33B8" w14:textId="77777777" w:rsidR="00674D0E" w:rsidRPr="00885CD5" w:rsidRDefault="00674D0E" w:rsidP="00086931"/>
        </w:tc>
        <w:tc>
          <w:tcPr>
            <w:tcW w:w="17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9FF1BC" w14:textId="77777777" w:rsidR="00674D0E" w:rsidRPr="00885CD5" w:rsidRDefault="00674D0E" w:rsidP="00086931">
            <w:r w:rsidRPr="00885CD5">
              <w:t>I/DD</w:t>
            </w:r>
          </w:p>
        </w:tc>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09959D" w14:textId="77777777" w:rsidR="00674D0E" w:rsidRPr="00885CD5" w:rsidRDefault="00674D0E" w:rsidP="00086931">
            <w:r w:rsidRPr="00885CD5">
              <w:t>25</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BD531E" w14:textId="77777777" w:rsidR="00674D0E" w:rsidRPr="00885CD5" w:rsidRDefault="00674D0E" w:rsidP="00086931">
            <w:r w:rsidRPr="00885CD5">
              <w:t>44</w:t>
            </w:r>
          </w:p>
        </w:tc>
        <w:tc>
          <w:tcPr>
            <w:tcW w:w="1485" w:type="dxa"/>
            <w:gridSpan w:val="2"/>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tcPr>
          <w:p w14:paraId="2B2A90BF" w14:textId="77777777" w:rsidR="00674D0E" w:rsidRPr="00885CD5" w:rsidRDefault="00674D0E" w:rsidP="00086931">
            <w:r w:rsidRPr="00885CD5">
              <w:t>52</w:t>
            </w:r>
          </w:p>
        </w:tc>
        <w:tc>
          <w:tcPr>
            <w:tcW w:w="1485" w:type="dxa"/>
            <w:gridSpan w:val="2"/>
            <w:tcBorders>
              <w:top w:val="single" w:sz="4" w:space="0" w:color="auto"/>
              <w:left w:val="double" w:sz="4" w:space="0" w:color="auto"/>
              <w:bottom w:val="single" w:sz="4" w:space="0" w:color="auto"/>
              <w:right w:val="single" w:sz="4" w:space="0" w:color="auto"/>
            </w:tcBorders>
          </w:tcPr>
          <w:p w14:paraId="366056D6" w14:textId="54044425" w:rsidR="00674D0E" w:rsidRPr="00885CD5" w:rsidRDefault="00EB53C8" w:rsidP="00086931">
            <w:r>
              <w:t>40</w:t>
            </w:r>
          </w:p>
        </w:tc>
        <w:tc>
          <w:tcPr>
            <w:tcW w:w="1485" w:type="dxa"/>
            <w:tcBorders>
              <w:top w:val="single" w:sz="4" w:space="0" w:color="auto"/>
              <w:left w:val="single" w:sz="4" w:space="0" w:color="auto"/>
              <w:bottom w:val="single" w:sz="4" w:space="0" w:color="auto"/>
              <w:right w:val="single" w:sz="4" w:space="0" w:color="auto"/>
            </w:tcBorders>
          </w:tcPr>
          <w:p w14:paraId="42B50CA0" w14:textId="095F6225" w:rsidR="00674D0E" w:rsidRPr="00885CD5" w:rsidRDefault="00EB53C8" w:rsidP="00086931">
            <w:r>
              <w:t>36</w:t>
            </w:r>
          </w:p>
        </w:tc>
      </w:tr>
      <w:tr w:rsidR="00674D0E" w:rsidRPr="00885CD5" w14:paraId="10CB243D" w14:textId="36B2245A" w:rsidTr="00086931">
        <w:trPr>
          <w:trHeight w:val="20"/>
        </w:trPr>
        <w:tc>
          <w:tcPr>
            <w:tcW w:w="117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44672" w14:textId="77777777" w:rsidR="00674D0E" w:rsidRPr="00885CD5" w:rsidRDefault="00674D0E" w:rsidP="00086931"/>
        </w:tc>
        <w:tc>
          <w:tcPr>
            <w:tcW w:w="17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3F8051" w14:textId="77777777" w:rsidR="00674D0E" w:rsidRPr="00885CD5" w:rsidRDefault="00674D0E" w:rsidP="00086931">
            <w:r w:rsidRPr="00885CD5">
              <w:t>MH</w:t>
            </w:r>
          </w:p>
        </w:tc>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2A9BC2" w14:textId="77777777" w:rsidR="00674D0E" w:rsidRPr="00885CD5" w:rsidRDefault="00674D0E" w:rsidP="00086931">
            <w:r w:rsidRPr="00885CD5">
              <w:t>23</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A656E5" w14:textId="77777777" w:rsidR="00674D0E" w:rsidRPr="00885CD5" w:rsidRDefault="00674D0E" w:rsidP="00086931">
            <w:r w:rsidRPr="00885CD5">
              <w:t>26</w:t>
            </w:r>
          </w:p>
        </w:tc>
        <w:tc>
          <w:tcPr>
            <w:tcW w:w="1485" w:type="dxa"/>
            <w:gridSpan w:val="2"/>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tcPr>
          <w:p w14:paraId="07603482" w14:textId="77777777" w:rsidR="00674D0E" w:rsidRPr="00885CD5" w:rsidRDefault="00674D0E" w:rsidP="00086931">
            <w:r w:rsidRPr="00885CD5">
              <w:t>35</w:t>
            </w:r>
          </w:p>
        </w:tc>
        <w:tc>
          <w:tcPr>
            <w:tcW w:w="1485" w:type="dxa"/>
            <w:gridSpan w:val="2"/>
            <w:tcBorders>
              <w:top w:val="single" w:sz="4" w:space="0" w:color="auto"/>
              <w:left w:val="double" w:sz="4" w:space="0" w:color="auto"/>
              <w:bottom w:val="single" w:sz="4" w:space="0" w:color="auto"/>
              <w:right w:val="single" w:sz="4" w:space="0" w:color="auto"/>
            </w:tcBorders>
          </w:tcPr>
          <w:p w14:paraId="21F379BB" w14:textId="0C761335" w:rsidR="00674D0E" w:rsidRPr="00885CD5" w:rsidRDefault="00EB53C8" w:rsidP="00086931">
            <w:r>
              <w:t>52</w:t>
            </w:r>
          </w:p>
        </w:tc>
        <w:tc>
          <w:tcPr>
            <w:tcW w:w="1485" w:type="dxa"/>
            <w:tcBorders>
              <w:top w:val="single" w:sz="4" w:space="0" w:color="auto"/>
              <w:left w:val="single" w:sz="4" w:space="0" w:color="auto"/>
              <w:bottom w:val="single" w:sz="4" w:space="0" w:color="auto"/>
              <w:right w:val="single" w:sz="4" w:space="0" w:color="auto"/>
            </w:tcBorders>
          </w:tcPr>
          <w:p w14:paraId="6B295C72" w14:textId="269395E3" w:rsidR="00674D0E" w:rsidRPr="00885CD5" w:rsidRDefault="00EB53C8" w:rsidP="00086931">
            <w:r>
              <w:t>13</w:t>
            </w:r>
          </w:p>
        </w:tc>
      </w:tr>
      <w:tr w:rsidR="00674D0E" w:rsidRPr="00885CD5" w14:paraId="7755BFF7" w14:textId="2CCC73C2" w:rsidTr="00086931">
        <w:trPr>
          <w:trHeight w:val="20"/>
        </w:trPr>
        <w:tc>
          <w:tcPr>
            <w:tcW w:w="117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39F6CC" w14:textId="77777777" w:rsidR="00674D0E" w:rsidRPr="00885CD5" w:rsidRDefault="00674D0E" w:rsidP="00086931"/>
        </w:tc>
        <w:tc>
          <w:tcPr>
            <w:tcW w:w="17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DEA9E" w14:textId="77777777" w:rsidR="00674D0E" w:rsidRPr="00885CD5" w:rsidRDefault="00674D0E" w:rsidP="00086931">
            <w:r w:rsidRPr="00885CD5">
              <w:t>PD</w:t>
            </w:r>
          </w:p>
        </w:tc>
        <w:tc>
          <w:tcPr>
            <w:tcW w:w="5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DE8891" w14:textId="77777777" w:rsidR="00674D0E" w:rsidRPr="00885CD5" w:rsidRDefault="00674D0E" w:rsidP="00086931">
            <w:r w:rsidRPr="00885CD5">
              <w:t>24</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29DBFF" w14:textId="77777777" w:rsidR="00674D0E" w:rsidRPr="00885CD5" w:rsidRDefault="00674D0E" w:rsidP="00086931">
            <w:r w:rsidRPr="00885CD5">
              <w:t>33</w:t>
            </w:r>
          </w:p>
        </w:tc>
        <w:tc>
          <w:tcPr>
            <w:tcW w:w="1485" w:type="dxa"/>
            <w:gridSpan w:val="2"/>
            <w:tcBorders>
              <w:top w:val="single" w:sz="4" w:space="0" w:color="auto"/>
              <w:left w:val="single" w:sz="4" w:space="0" w:color="auto"/>
              <w:bottom w:val="single" w:sz="4" w:space="0" w:color="auto"/>
              <w:right w:val="double" w:sz="4" w:space="0" w:color="auto"/>
            </w:tcBorders>
            <w:shd w:val="clear" w:color="auto" w:fill="auto"/>
            <w:tcMar>
              <w:top w:w="100" w:type="dxa"/>
              <w:left w:w="100" w:type="dxa"/>
              <w:bottom w:w="100" w:type="dxa"/>
              <w:right w:w="100" w:type="dxa"/>
            </w:tcMar>
          </w:tcPr>
          <w:p w14:paraId="22E99DC1" w14:textId="77777777" w:rsidR="00674D0E" w:rsidRPr="00885CD5" w:rsidRDefault="00674D0E" w:rsidP="00086931">
            <w:r w:rsidRPr="00885CD5">
              <w:t>33</w:t>
            </w:r>
          </w:p>
        </w:tc>
        <w:tc>
          <w:tcPr>
            <w:tcW w:w="1485" w:type="dxa"/>
            <w:gridSpan w:val="2"/>
            <w:tcBorders>
              <w:top w:val="single" w:sz="4" w:space="0" w:color="auto"/>
              <w:left w:val="double" w:sz="4" w:space="0" w:color="auto"/>
              <w:bottom w:val="single" w:sz="4" w:space="0" w:color="auto"/>
              <w:right w:val="single" w:sz="4" w:space="0" w:color="auto"/>
            </w:tcBorders>
          </w:tcPr>
          <w:p w14:paraId="3882CE47" w14:textId="60F93618" w:rsidR="00674D0E" w:rsidRPr="00885CD5" w:rsidRDefault="00EB53C8" w:rsidP="00086931">
            <w:r>
              <w:t>58</w:t>
            </w:r>
          </w:p>
        </w:tc>
        <w:tc>
          <w:tcPr>
            <w:tcW w:w="1485" w:type="dxa"/>
            <w:tcBorders>
              <w:top w:val="single" w:sz="4" w:space="0" w:color="auto"/>
              <w:left w:val="single" w:sz="4" w:space="0" w:color="auto"/>
              <w:bottom w:val="single" w:sz="4" w:space="0" w:color="auto"/>
              <w:right w:val="single" w:sz="4" w:space="0" w:color="auto"/>
            </w:tcBorders>
          </w:tcPr>
          <w:p w14:paraId="3A819425" w14:textId="0A2C5DF0" w:rsidR="00674D0E" w:rsidRPr="00885CD5" w:rsidRDefault="00EB53C8" w:rsidP="00086931">
            <w:r>
              <w:t>25</w:t>
            </w:r>
          </w:p>
        </w:tc>
      </w:tr>
      <w:tr w:rsidR="00674D0E" w:rsidRPr="00885CD5" w14:paraId="652A0DEB" w14:textId="181D31E6" w:rsidTr="00086931">
        <w:trPr>
          <w:trHeight w:val="20"/>
        </w:trPr>
        <w:tc>
          <w:tcPr>
            <w:tcW w:w="1170" w:type="dxa"/>
            <w:vMerge/>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2FB2522E" w14:textId="77777777" w:rsidR="00674D0E" w:rsidRPr="00885CD5" w:rsidRDefault="00674D0E" w:rsidP="00086931"/>
        </w:tc>
        <w:tc>
          <w:tcPr>
            <w:tcW w:w="1710" w:type="dxa"/>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67077478" w14:textId="77777777" w:rsidR="00674D0E" w:rsidRPr="00885CD5" w:rsidRDefault="00674D0E" w:rsidP="00086931">
            <w:r w:rsidRPr="00885CD5">
              <w:t>TBI</w:t>
            </w:r>
          </w:p>
        </w:tc>
        <w:tc>
          <w:tcPr>
            <w:tcW w:w="540" w:type="dxa"/>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240BFD8E" w14:textId="77777777" w:rsidR="00674D0E" w:rsidRPr="00885CD5" w:rsidRDefault="00674D0E" w:rsidP="00086931">
            <w:r w:rsidRPr="00885CD5">
              <w:t>12</w:t>
            </w:r>
          </w:p>
        </w:tc>
        <w:tc>
          <w:tcPr>
            <w:tcW w:w="1485" w:type="dxa"/>
            <w:tcBorders>
              <w:top w:val="single" w:sz="4" w:space="0" w:color="auto"/>
              <w:left w:val="single" w:sz="4" w:space="0" w:color="auto"/>
              <w:bottom w:val="double" w:sz="4" w:space="0" w:color="auto"/>
              <w:right w:val="single" w:sz="4" w:space="0" w:color="auto"/>
            </w:tcBorders>
            <w:shd w:val="clear" w:color="auto" w:fill="auto"/>
            <w:tcMar>
              <w:top w:w="100" w:type="dxa"/>
              <w:left w:w="100" w:type="dxa"/>
              <w:bottom w:w="100" w:type="dxa"/>
              <w:right w:w="100" w:type="dxa"/>
            </w:tcMar>
          </w:tcPr>
          <w:p w14:paraId="7B0B01E1" w14:textId="77777777" w:rsidR="00674D0E" w:rsidRPr="00885CD5" w:rsidRDefault="00674D0E" w:rsidP="00086931">
            <w:r w:rsidRPr="00885CD5">
              <w:t>17</w:t>
            </w:r>
          </w:p>
        </w:tc>
        <w:tc>
          <w:tcPr>
            <w:tcW w:w="1485" w:type="dxa"/>
            <w:gridSpan w:val="2"/>
            <w:tcBorders>
              <w:top w:val="single" w:sz="4" w:space="0" w:color="auto"/>
              <w:left w:val="single" w:sz="4" w:space="0" w:color="auto"/>
              <w:bottom w:val="double" w:sz="4" w:space="0" w:color="auto"/>
              <w:right w:val="double" w:sz="4" w:space="0" w:color="auto"/>
            </w:tcBorders>
            <w:shd w:val="clear" w:color="auto" w:fill="auto"/>
            <w:tcMar>
              <w:top w:w="100" w:type="dxa"/>
              <w:left w:w="100" w:type="dxa"/>
              <w:bottom w:w="100" w:type="dxa"/>
              <w:right w:w="100" w:type="dxa"/>
            </w:tcMar>
          </w:tcPr>
          <w:p w14:paraId="70541803" w14:textId="77777777" w:rsidR="00674D0E" w:rsidRPr="00885CD5" w:rsidRDefault="00674D0E" w:rsidP="00086931">
            <w:r w:rsidRPr="00885CD5">
              <w:t>17</w:t>
            </w:r>
          </w:p>
        </w:tc>
        <w:tc>
          <w:tcPr>
            <w:tcW w:w="1485" w:type="dxa"/>
            <w:gridSpan w:val="2"/>
            <w:tcBorders>
              <w:top w:val="single" w:sz="4" w:space="0" w:color="auto"/>
              <w:left w:val="double" w:sz="4" w:space="0" w:color="auto"/>
              <w:bottom w:val="double" w:sz="4" w:space="0" w:color="auto"/>
              <w:right w:val="single" w:sz="4" w:space="0" w:color="auto"/>
            </w:tcBorders>
          </w:tcPr>
          <w:p w14:paraId="0F3C5F99" w14:textId="58DD518D" w:rsidR="00674D0E" w:rsidRPr="00885CD5" w:rsidRDefault="00EB53C8" w:rsidP="00086931">
            <w:r>
              <w:t>67</w:t>
            </w:r>
          </w:p>
        </w:tc>
        <w:tc>
          <w:tcPr>
            <w:tcW w:w="1485" w:type="dxa"/>
            <w:tcBorders>
              <w:top w:val="single" w:sz="4" w:space="0" w:color="auto"/>
              <w:left w:val="single" w:sz="4" w:space="0" w:color="auto"/>
              <w:bottom w:val="double" w:sz="4" w:space="0" w:color="auto"/>
              <w:right w:val="single" w:sz="4" w:space="0" w:color="auto"/>
            </w:tcBorders>
          </w:tcPr>
          <w:p w14:paraId="331011F5" w14:textId="3D8E77B9" w:rsidR="00674D0E" w:rsidRPr="00885CD5" w:rsidRDefault="00EB53C8" w:rsidP="00086931">
            <w:r>
              <w:t>0</w:t>
            </w:r>
          </w:p>
        </w:tc>
      </w:tr>
      <w:tr w:rsidR="00674D0E" w:rsidRPr="00885CD5" w14:paraId="62B538ED" w14:textId="0A8DAFD6" w:rsidTr="00086931">
        <w:trPr>
          <w:trHeight w:val="20"/>
        </w:trPr>
        <w:tc>
          <w:tcPr>
            <w:tcW w:w="1170" w:type="dxa"/>
            <w:vMerge w:val="restart"/>
            <w:tcBorders>
              <w:top w:val="double" w:sz="4" w:space="0" w:color="auto"/>
            </w:tcBorders>
            <w:shd w:val="clear" w:color="auto" w:fill="auto"/>
            <w:tcMar>
              <w:top w:w="100" w:type="dxa"/>
              <w:left w:w="100" w:type="dxa"/>
              <w:bottom w:w="100" w:type="dxa"/>
              <w:right w:w="100" w:type="dxa"/>
            </w:tcMar>
          </w:tcPr>
          <w:p w14:paraId="1964E0B1" w14:textId="77777777" w:rsidR="00674D0E" w:rsidRPr="00885CD5" w:rsidRDefault="00674D0E" w:rsidP="00086931">
            <w:r w:rsidRPr="00885CD5">
              <w:t>Gender</w:t>
            </w:r>
          </w:p>
        </w:tc>
        <w:tc>
          <w:tcPr>
            <w:tcW w:w="1710" w:type="dxa"/>
            <w:tcBorders>
              <w:top w:val="double" w:sz="4" w:space="0" w:color="auto"/>
            </w:tcBorders>
            <w:shd w:val="clear" w:color="auto" w:fill="auto"/>
            <w:tcMar>
              <w:top w:w="100" w:type="dxa"/>
              <w:left w:w="100" w:type="dxa"/>
              <w:bottom w:w="100" w:type="dxa"/>
              <w:right w:w="100" w:type="dxa"/>
            </w:tcMar>
          </w:tcPr>
          <w:p w14:paraId="4E0CA47E" w14:textId="77777777" w:rsidR="00674D0E" w:rsidRPr="00885CD5" w:rsidRDefault="00674D0E" w:rsidP="00086931">
            <w:r w:rsidRPr="00885CD5">
              <w:t>Male</w:t>
            </w:r>
          </w:p>
        </w:tc>
        <w:tc>
          <w:tcPr>
            <w:tcW w:w="540" w:type="dxa"/>
            <w:tcBorders>
              <w:top w:val="double" w:sz="4" w:space="0" w:color="auto"/>
            </w:tcBorders>
            <w:shd w:val="clear" w:color="auto" w:fill="auto"/>
            <w:tcMar>
              <w:top w:w="100" w:type="dxa"/>
              <w:left w:w="100" w:type="dxa"/>
              <w:bottom w:w="100" w:type="dxa"/>
              <w:right w:w="100" w:type="dxa"/>
            </w:tcMar>
          </w:tcPr>
          <w:p w14:paraId="560F4678" w14:textId="77777777" w:rsidR="00674D0E" w:rsidRPr="00885CD5" w:rsidRDefault="00674D0E" w:rsidP="00086931">
            <w:r w:rsidRPr="00885CD5">
              <w:t>50</w:t>
            </w:r>
          </w:p>
        </w:tc>
        <w:tc>
          <w:tcPr>
            <w:tcW w:w="1485" w:type="dxa"/>
            <w:tcBorders>
              <w:top w:val="double" w:sz="4" w:space="0" w:color="auto"/>
            </w:tcBorders>
            <w:shd w:val="clear" w:color="auto" w:fill="auto"/>
            <w:tcMar>
              <w:top w:w="100" w:type="dxa"/>
              <w:left w:w="100" w:type="dxa"/>
              <w:bottom w:w="100" w:type="dxa"/>
              <w:right w:w="100" w:type="dxa"/>
            </w:tcMar>
          </w:tcPr>
          <w:p w14:paraId="230F5B7D" w14:textId="77777777" w:rsidR="00674D0E" w:rsidRPr="00885CD5" w:rsidRDefault="00674D0E" w:rsidP="00086931">
            <w:r w:rsidRPr="00885CD5">
              <w:t>27</w:t>
            </w:r>
          </w:p>
        </w:tc>
        <w:tc>
          <w:tcPr>
            <w:tcW w:w="1485" w:type="dxa"/>
            <w:gridSpan w:val="2"/>
            <w:tcBorders>
              <w:top w:val="double" w:sz="4" w:space="0" w:color="auto"/>
              <w:right w:val="double" w:sz="4" w:space="0" w:color="auto"/>
            </w:tcBorders>
            <w:shd w:val="clear" w:color="auto" w:fill="auto"/>
            <w:tcMar>
              <w:top w:w="100" w:type="dxa"/>
              <w:left w:w="100" w:type="dxa"/>
              <w:bottom w:w="100" w:type="dxa"/>
              <w:right w:w="100" w:type="dxa"/>
            </w:tcMar>
          </w:tcPr>
          <w:p w14:paraId="1F35817C" w14:textId="77777777" w:rsidR="00674D0E" w:rsidRPr="00885CD5" w:rsidRDefault="00674D0E" w:rsidP="00086931">
            <w:r w:rsidRPr="00885CD5">
              <w:t>40</w:t>
            </w:r>
          </w:p>
        </w:tc>
        <w:tc>
          <w:tcPr>
            <w:tcW w:w="1485" w:type="dxa"/>
            <w:gridSpan w:val="2"/>
            <w:tcBorders>
              <w:top w:val="double" w:sz="4" w:space="0" w:color="auto"/>
              <w:left w:val="double" w:sz="4" w:space="0" w:color="auto"/>
            </w:tcBorders>
          </w:tcPr>
          <w:p w14:paraId="2E0DBB7B" w14:textId="2F892918" w:rsidR="00674D0E" w:rsidRPr="00885CD5" w:rsidRDefault="00EB53C8" w:rsidP="00086931">
            <w:r>
              <w:t>52</w:t>
            </w:r>
          </w:p>
        </w:tc>
        <w:tc>
          <w:tcPr>
            <w:tcW w:w="1485" w:type="dxa"/>
            <w:tcBorders>
              <w:top w:val="double" w:sz="4" w:space="0" w:color="auto"/>
            </w:tcBorders>
          </w:tcPr>
          <w:p w14:paraId="789F5152" w14:textId="0C404EAC" w:rsidR="00674D0E" w:rsidRPr="00885CD5" w:rsidRDefault="00EB53C8" w:rsidP="00086931">
            <w:r>
              <w:t>19</w:t>
            </w:r>
          </w:p>
        </w:tc>
      </w:tr>
      <w:tr w:rsidR="00674D0E" w:rsidRPr="00885CD5" w14:paraId="4A9CFA56" w14:textId="12FFB9EB" w:rsidTr="00086931">
        <w:trPr>
          <w:trHeight w:val="20"/>
        </w:trPr>
        <w:tc>
          <w:tcPr>
            <w:tcW w:w="1170" w:type="dxa"/>
            <w:vMerge/>
            <w:tcBorders>
              <w:bottom w:val="double" w:sz="4" w:space="0" w:color="auto"/>
            </w:tcBorders>
            <w:shd w:val="clear" w:color="auto" w:fill="auto"/>
            <w:tcMar>
              <w:top w:w="100" w:type="dxa"/>
              <w:left w:w="100" w:type="dxa"/>
              <w:bottom w:w="100" w:type="dxa"/>
              <w:right w:w="100" w:type="dxa"/>
            </w:tcMar>
          </w:tcPr>
          <w:p w14:paraId="5D55D5DB" w14:textId="77777777" w:rsidR="00674D0E" w:rsidRPr="00885CD5" w:rsidRDefault="00674D0E" w:rsidP="00086931"/>
        </w:tc>
        <w:tc>
          <w:tcPr>
            <w:tcW w:w="1710" w:type="dxa"/>
            <w:tcBorders>
              <w:bottom w:val="double" w:sz="4" w:space="0" w:color="auto"/>
            </w:tcBorders>
            <w:shd w:val="clear" w:color="auto" w:fill="auto"/>
            <w:tcMar>
              <w:top w:w="100" w:type="dxa"/>
              <w:left w:w="100" w:type="dxa"/>
              <w:bottom w:w="100" w:type="dxa"/>
              <w:right w:w="100" w:type="dxa"/>
            </w:tcMar>
          </w:tcPr>
          <w:p w14:paraId="40FA12C4" w14:textId="77777777" w:rsidR="00674D0E" w:rsidRPr="00885CD5" w:rsidRDefault="00674D0E" w:rsidP="00086931">
            <w:r w:rsidRPr="00885CD5">
              <w:t>Female</w:t>
            </w:r>
          </w:p>
        </w:tc>
        <w:tc>
          <w:tcPr>
            <w:tcW w:w="540" w:type="dxa"/>
            <w:tcBorders>
              <w:bottom w:val="double" w:sz="4" w:space="0" w:color="auto"/>
            </w:tcBorders>
            <w:shd w:val="clear" w:color="auto" w:fill="auto"/>
            <w:tcMar>
              <w:top w:w="100" w:type="dxa"/>
              <w:left w:w="100" w:type="dxa"/>
              <w:bottom w:w="100" w:type="dxa"/>
              <w:right w:w="100" w:type="dxa"/>
            </w:tcMar>
          </w:tcPr>
          <w:p w14:paraId="54AECBBC" w14:textId="77777777" w:rsidR="00674D0E" w:rsidRPr="00885CD5" w:rsidRDefault="00674D0E" w:rsidP="00086931">
            <w:r w:rsidRPr="00885CD5">
              <w:t>48</w:t>
            </w:r>
          </w:p>
        </w:tc>
        <w:tc>
          <w:tcPr>
            <w:tcW w:w="1485" w:type="dxa"/>
            <w:tcBorders>
              <w:bottom w:val="double" w:sz="4" w:space="0" w:color="auto"/>
            </w:tcBorders>
            <w:shd w:val="clear" w:color="auto" w:fill="auto"/>
            <w:tcMar>
              <w:top w:w="100" w:type="dxa"/>
              <w:left w:w="100" w:type="dxa"/>
              <w:bottom w:w="100" w:type="dxa"/>
              <w:right w:w="100" w:type="dxa"/>
            </w:tcMar>
          </w:tcPr>
          <w:p w14:paraId="50CABFAA" w14:textId="77777777" w:rsidR="00674D0E" w:rsidRPr="00885CD5" w:rsidRDefault="00674D0E" w:rsidP="00086931">
            <w:r w:rsidRPr="00885CD5">
              <w:t>36</w:t>
            </w:r>
          </w:p>
        </w:tc>
        <w:tc>
          <w:tcPr>
            <w:tcW w:w="1485" w:type="dxa"/>
            <w:gridSpan w:val="2"/>
            <w:tcBorders>
              <w:bottom w:val="double" w:sz="4" w:space="0" w:color="auto"/>
              <w:right w:val="double" w:sz="4" w:space="0" w:color="auto"/>
            </w:tcBorders>
            <w:shd w:val="clear" w:color="auto" w:fill="auto"/>
            <w:tcMar>
              <w:top w:w="100" w:type="dxa"/>
              <w:left w:w="100" w:type="dxa"/>
              <w:bottom w:w="100" w:type="dxa"/>
              <w:right w:w="100" w:type="dxa"/>
            </w:tcMar>
          </w:tcPr>
          <w:p w14:paraId="0D27CAD5" w14:textId="77777777" w:rsidR="00674D0E" w:rsidRPr="00885CD5" w:rsidRDefault="00674D0E" w:rsidP="00086931">
            <w:r w:rsidRPr="00885CD5">
              <w:t>40</w:t>
            </w:r>
          </w:p>
        </w:tc>
        <w:tc>
          <w:tcPr>
            <w:tcW w:w="1485" w:type="dxa"/>
            <w:gridSpan w:val="2"/>
            <w:tcBorders>
              <w:left w:val="double" w:sz="4" w:space="0" w:color="auto"/>
              <w:bottom w:val="double" w:sz="4" w:space="0" w:color="auto"/>
            </w:tcBorders>
          </w:tcPr>
          <w:p w14:paraId="678F892F" w14:textId="762119F6" w:rsidR="00674D0E" w:rsidRPr="00885CD5" w:rsidRDefault="00EB53C8" w:rsidP="00086931">
            <w:r>
              <w:t>48</w:t>
            </w:r>
          </w:p>
        </w:tc>
        <w:tc>
          <w:tcPr>
            <w:tcW w:w="1485" w:type="dxa"/>
            <w:tcBorders>
              <w:bottom w:val="double" w:sz="4" w:space="0" w:color="auto"/>
            </w:tcBorders>
          </w:tcPr>
          <w:p w14:paraId="778C1B0C" w14:textId="38B385E5" w:rsidR="00674D0E" w:rsidRPr="00885CD5" w:rsidRDefault="00EB53C8" w:rsidP="00086931">
            <w:r>
              <w:t>24</w:t>
            </w:r>
          </w:p>
        </w:tc>
      </w:tr>
      <w:tr w:rsidR="00674D0E" w:rsidRPr="00885CD5" w14:paraId="6604BCA0" w14:textId="54F6A1C8" w:rsidTr="00086931">
        <w:trPr>
          <w:trHeight w:val="20"/>
        </w:trPr>
        <w:tc>
          <w:tcPr>
            <w:tcW w:w="1170" w:type="dxa"/>
            <w:vMerge w:val="restart"/>
            <w:tcBorders>
              <w:top w:val="double" w:sz="4" w:space="0" w:color="auto"/>
            </w:tcBorders>
            <w:shd w:val="clear" w:color="auto" w:fill="auto"/>
            <w:tcMar>
              <w:top w:w="100" w:type="dxa"/>
              <w:left w:w="100" w:type="dxa"/>
              <w:bottom w:w="100" w:type="dxa"/>
              <w:right w:w="100" w:type="dxa"/>
            </w:tcMar>
          </w:tcPr>
          <w:p w14:paraId="033C8E7C" w14:textId="77777777" w:rsidR="00674D0E" w:rsidRPr="00885CD5" w:rsidRDefault="00674D0E" w:rsidP="00086931">
            <w:r w:rsidRPr="00885CD5">
              <w:t>Living Situation</w:t>
            </w:r>
          </w:p>
        </w:tc>
        <w:tc>
          <w:tcPr>
            <w:tcW w:w="1710" w:type="dxa"/>
            <w:tcBorders>
              <w:top w:val="double" w:sz="4" w:space="0" w:color="auto"/>
            </w:tcBorders>
            <w:shd w:val="clear" w:color="auto" w:fill="auto"/>
            <w:tcMar>
              <w:top w:w="100" w:type="dxa"/>
              <w:left w:w="100" w:type="dxa"/>
              <w:bottom w:w="100" w:type="dxa"/>
              <w:right w:w="100" w:type="dxa"/>
            </w:tcMar>
          </w:tcPr>
          <w:p w14:paraId="4532EB56" w14:textId="77777777" w:rsidR="00674D0E" w:rsidRPr="00885CD5" w:rsidRDefault="00674D0E" w:rsidP="00086931">
            <w:r w:rsidRPr="00885CD5">
              <w:t>Live with Staff</w:t>
            </w:r>
          </w:p>
        </w:tc>
        <w:tc>
          <w:tcPr>
            <w:tcW w:w="540" w:type="dxa"/>
            <w:tcBorders>
              <w:top w:val="double" w:sz="4" w:space="0" w:color="auto"/>
            </w:tcBorders>
            <w:shd w:val="clear" w:color="auto" w:fill="auto"/>
            <w:tcMar>
              <w:top w:w="100" w:type="dxa"/>
              <w:left w:w="100" w:type="dxa"/>
              <w:bottom w:w="100" w:type="dxa"/>
              <w:right w:w="100" w:type="dxa"/>
            </w:tcMar>
          </w:tcPr>
          <w:p w14:paraId="4D7B163D" w14:textId="77777777" w:rsidR="00674D0E" w:rsidRPr="00885CD5" w:rsidRDefault="00674D0E" w:rsidP="00086931">
            <w:r w:rsidRPr="00885CD5">
              <w:t>29</w:t>
            </w:r>
          </w:p>
        </w:tc>
        <w:tc>
          <w:tcPr>
            <w:tcW w:w="1485" w:type="dxa"/>
            <w:tcBorders>
              <w:top w:val="double" w:sz="4" w:space="0" w:color="auto"/>
            </w:tcBorders>
            <w:shd w:val="clear" w:color="auto" w:fill="auto"/>
            <w:tcMar>
              <w:top w:w="100" w:type="dxa"/>
              <w:left w:w="100" w:type="dxa"/>
              <w:bottom w:w="100" w:type="dxa"/>
              <w:right w:w="100" w:type="dxa"/>
            </w:tcMar>
          </w:tcPr>
          <w:p w14:paraId="06110465" w14:textId="77777777" w:rsidR="00674D0E" w:rsidRPr="00885CD5" w:rsidRDefault="00674D0E" w:rsidP="00086931">
            <w:r w:rsidRPr="00885CD5">
              <w:t>34</w:t>
            </w:r>
          </w:p>
        </w:tc>
        <w:tc>
          <w:tcPr>
            <w:tcW w:w="1485" w:type="dxa"/>
            <w:gridSpan w:val="2"/>
            <w:tcBorders>
              <w:top w:val="double" w:sz="4" w:space="0" w:color="auto"/>
              <w:right w:val="double" w:sz="4" w:space="0" w:color="auto"/>
            </w:tcBorders>
            <w:shd w:val="clear" w:color="auto" w:fill="auto"/>
            <w:tcMar>
              <w:top w:w="100" w:type="dxa"/>
              <w:left w:w="100" w:type="dxa"/>
              <w:bottom w:w="100" w:type="dxa"/>
              <w:right w:w="100" w:type="dxa"/>
            </w:tcMar>
          </w:tcPr>
          <w:p w14:paraId="55E24F30" w14:textId="77777777" w:rsidR="00674D0E" w:rsidRPr="00885CD5" w:rsidRDefault="00674D0E" w:rsidP="00086931">
            <w:r w:rsidRPr="00885CD5">
              <w:t>41</w:t>
            </w:r>
          </w:p>
        </w:tc>
        <w:tc>
          <w:tcPr>
            <w:tcW w:w="1485" w:type="dxa"/>
            <w:gridSpan w:val="2"/>
            <w:tcBorders>
              <w:top w:val="double" w:sz="4" w:space="0" w:color="auto"/>
              <w:left w:val="double" w:sz="4" w:space="0" w:color="auto"/>
            </w:tcBorders>
          </w:tcPr>
          <w:p w14:paraId="648682C3" w14:textId="09A31768" w:rsidR="00674D0E" w:rsidRPr="00885CD5" w:rsidRDefault="00EB53C8" w:rsidP="00086931">
            <w:r>
              <w:t>48</w:t>
            </w:r>
          </w:p>
        </w:tc>
        <w:tc>
          <w:tcPr>
            <w:tcW w:w="1485" w:type="dxa"/>
            <w:tcBorders>
              <w:top w:val="double" w:sz="4" w:space="0" w:color="auto"/>
            </w:tcBorders>
          </w:tcPr>
          <w:p w14:paraId="14A94A67" w14:textId="098C4D06" w:rsidR="00674D0E" w:rsidRPr="00885CD5" w:rsidRDefault="00EB53C8" w:rsidP="00086931">
            <w:r>
              <w:t>24</w:t>
            </w:r>
          </w:p>
        </w:tc>
      </w:tr>
      <w:tr w:rsidR="00674D0E" w:rsidRPr="00885CD5" w14:paraId="57FDC9C8" w14:textId="3D98159A" w:rsidTr="00086931">
        <w:trPr>
          <w:trHeight w:val="20"/>
        </w:trPr>
        <w:tc>
          <w:tcPr>
            <w:tcW w:w="1170" w:type="dxa"/>
            <w:vMerge/>
            <w:shd w:val="clear" w:color="auto" w:fill="auto"/>
            <w:tcMar>
              <w:top w:w="100" w:type="dxa"/>
              <w:left w:w="100" w:type="dxa"/>
              <w:bottom w:w="100" w:type="dxa"/>
              <w:right w:w="100" w:type="dxa"/>
            </w:tcMar>
          </w:tcPr>
          <w:p w14:paraId="5EC53E4F" w14:textId="77777777" w:rsidR="00674D0E" w:rsidRPr="00885CD5" w:rsidRDefault="00674D0E" w:rsidP="00086931"/>
        </w:tc>
        <w:tc>
          <w:tcPr>
            <w:tcW w:w="1710" w:type="dxa"/>
            <w:shd w:val="clear" w:color="auto" w:fill="auto"/>
            <w:tcMar>
              <w:top w:w="100" w:type="dxa"/>
              <w:left w:w="100" w:type="dxa"/>
              <w:bottom w:w="100" w:type="dxa"/>
              <w:right w:w="100" w:type="dxa"/>
            </w:tcMar>
          </w:tcPr>
          <w:p w14:paraId="4FF44406" w14:textId="77777777" w:rsidR="00674D0E" w:rsidRPr="00885CD5" w:rsidRDefault="00674D0E" w:rsidP="00086931">
            <w:r w:rsidRPr="00885CD5">
              <w:t>Live with Family</w:t>
            </w:r>
          </w:p>
        </w:tc>
        <w:tc>
          <w:tcPr>
            <w:tcW w:w="540" w:type="dxa"/>
            <w:shd w:val="clear" w:color="auto" w:fill="auto"/>
            <w:tcMar>
              <w:top w:w="100" w:type="dxa"/>
              <w:left w:w="100" w:type="dxa"/>
              <w:bottom w:w="100" w:type="dxa"/>
              <w:right w:w="100" w:type="dxa"/>
            </w:tcMar>
          </w:tcPr>
          <w:p w14:paraId="68E28686" w14:textId="77777777" w:rsidR="00674D0E" w:rsidRPr="00885CD5" w:rsidRDefault="00674D0E" w:rsidP="00086931">
            <w:r w:rsidRPr="00885CD5">
              <w:t>18</w:t>
            </w:r>
          </w:p>
        </w:tc>
        <w:tc>
          <w:tcPr>
            <w:tcW w:w="1485" w:type="dxa"/>
            <w:shd w:val="clear" w:color="auto" w:fill="auto"/>
            <w:tcMar>
              <w:top w:w="100" w:type="dxa"/>
              <w:left w:w="100" w:type="dxa"/>
              <w:bottom w:w="100" w:type="dxa"/>
              <w:right w:w="100" w:type="dxa"/>
            </w:tcMar>
          </w:tcPr>
          <w:p w14:paraId="554FB58B" w14:textId="77777777" w:rsidR="00674D0E" w:rsidRPr="00885CD5" w:rsidRDefault="00674D0E" w:rsidP="00086931">
            <w:r w:rsidRPr="00885CD5">
              <w:t>22</w:t>
            </w:r>
          </w:p>
        </w:tc>
        <w:tc>
          <w:tcPr>
            <w:tcW w:w="1485" w:type="dxa"/>
            <w:gridSpan w:val="2"/>
            <w:tcBorders>
              <w:right w:val="double" w:sz="4" w:space="0" w:color="auto"/>
            </w:tcBorders>
            <w:shd w:val="clear" w:color="auto" w:fill="auto"/>
            <w:tcMar>
              <w:top w:w="100" w:type="dxa"/>
              <w:left w:w="100" w:type="dxa"/>
              <w:bottom w:w="100" w:type="dxa"/>
              <w:right w:w="100" w:type="dxa"/>
            </w:tcMar>
          </w:tcPr>
          <w:p w14:paraId="6DF480CA" w14:textId="77777777" w:rsidR="00674D0E" w:rsidRPr="00885CD5" w:rsidRDefault="00674D0E" w:rsidP="00086931">
            <w:r w:rsidRPr="00885CD5">
              <w:t>17</w:t>
            </w:r>
          </w:p>
        </w:tc>
        <w:tc>
          <w:tcPr>
            <w:tcW w:w="1485" w:type="dxa"/>
            <w:gridSpan w:val="2"/>
            <w:tcBorders>
              <w:left w:val="double" w:sz="4" w:space="0" w:color="auto"/>
            </w:tcBorders>
          </w:tcPr>
          <w:p w14:paraId="76E744DF" w14:textId="4283A9ED" w:rsidR="00674D0E" w:rsidRPr="00885CD5" w:rsidRDefault="00EB53C8" w:rsidP="00086931">
            <w:r>
              <w:t>72</w:t>
            </w:r>
          </w:p>
        </w:tc>
        <w:tc>
          <w:tcPr>
            <w:tcW w:w="1485" w:type="dxa"/>
          </w:tcPr>
          <w:p w14:paraId="0E819A07" w14:textId="2DF48004" w:rsidR="00674D0E" w:rsidRPr="00885CD5" w:rsidRDefault="00EB53C8" w:rsidP="00086931">
            <w:r>
              <w:t>11</w:t>
            </w:r>
          </w:p>
        </w:tc>
      </w:tr>
      <w:tr w:rsidR="00674D0E" w:rsidRPr="00885CD5" w14:paraId="58037F73" w14:textId="1CFEB34C" w:rsidTr="00086931">
        <w:trPr>
          <w:trHeight w:val="20"/>
        </w:trPr>
        <w:tc>
          <w:tcPr>
            <w:tcW w:w="1170" w:type="dxa"/>
            <w:vMerge/>
            <w:shd w:val="clear" w:color="auto" w:fill="auto"/>
            <w:tcMar>
              <w:top w:w="100" w:type="dxa"/>
              <w:left w:w="100" w:type="dxa"/>
              <w:bottom w:w="100" w:type="dxa"/>
              <w:right w:w="100" w:type="dxa"/>
            </w:tcMar>
          </w:tcPr>
          <w:p w14:paraId="3E32D5FF" w14:textId="77777777" w:rsidR="00674D0E" w:rsidRPr="00885CD5" w:rsidRDefault="00674D0E" w:rsidP="00086931"/>
        </w:tc>
        <w:tc>
          <w:tcPr>
            <w:tcW w:w="1710" w:type="dxa"/>
            <w:shd w:val="clear" w:color="auto" w:fill="auto"/>
            <w:tcMar>
              <w:top w:w="100" w:type="dxa"/>
              <w:left w:w="100" w:type="dxa"/>
              <w:bottom w:w="100" w:type="dxa"/>
              <w:right w:w="100" w:type="dxa"/>
            </w:tcMar>
          </w:tcPr>
          <w:p w14:paraId="3F487765" w14:textId="7EE6418A" w:rsidR="00674D0E" w:rsidRPr="00885CD5" w:rsidRDefault="00674D0E" w:rsidP="00086931">
            <w:r w:rsidRPr="00885CD5">
              <w:t xml:space="preserve">Live </w:t>
            </w:r>
            <w:r>
              <w:t>I</w:t>
            </w:r>
            <w:r w:rsidRPr="00885CD5">
              <w:t>ndependently</w:t>
            </w:r>
          </w:p>
        </w:tc>
        <w:tc>
          <w:tcPr>
            <w:tcW w:w="540" w:type="dxa"/>
            <w:shd w:val="clear" w:color="auto" w:fill="auto"/>
            <w:tcMar>
              <w:top w:w="100" w:type="dxa"/>
              <w:left w:w="100" w:type="dxa"/>
              <w:bottom w:w="100" w:type="dxa"/>
              <w:right w:w="100" w:type="dxa"/>
            </w:tcMar>
          </w:tcPr>
          <w:p w14:paraId="5A193CC6" w14:textId="77777777" w:rsidR="00674D0E" w:rsidRPr="00885CD5" w:rsidRDefault="00674D0E" w:rsidP="00086931">
            <w:r w:rsidRPr="00885CD5">
              <w:t>46</w:t>
            </w:r>
          </w:p>
        </w:tc>
        <w:tc>
          <w:tcPr>
            <w:tcW w:w="1485" w:type="dxa"/>
            <w:shd w:val="clear" w:color="auto" w:fill="auto"/>
            <w:tcMar>
              <w:top w:w="100" w:type="dxa"/>
              <w:left w:w="100" w:type="dxa"/>
              <w:bottom w:w="100" w:type="dxa"/>
              <w:right w:w="100" w:type="dxa"/>
            </w:tcMar>
          </w:tcPr>
          <w:p w14:paraId="153D6507" w14:textId="77777777" w:rsidR="00674D0E" w:rsidRPr="00885CD5" w:rsidRDefault="00674D0E" w:rsidP="00086931">
            <w:r w:rsidRPr="00885CD5">
              <w:t>33</w:t>
            </w:r>
          </w:p>
        </w:tc>
        <w:tc>
          <w:tcPr>
            <w:tcW w:w="1485" w:type="dxa"/>
            <w:gridSpan w:val="2"/>
            <w:tcBorders>
              <w:right w:val="double" w:sz="4" w:space="0" w:color="auto"/>
            </w:tcBorders>
            <w:shd w:val="clear" w:color="auto" w:fill="auto"/>
            <w:tcMar>
              <w:top w:w="100" w:type="dxa"/>
              <w:left w:w="100" w:type="dxa"/>
              <w:bottom w:w="100" w:type="dxa"/>
              <w:right w:w="100" w:type="dxa"/>
            </w:tcMar>
          </w:tcPr>
          <w:p w14:paraId="6F598300" w14:textId="77777777" w:rsidR="00674D0E" w:rsidRPr="00885CD5" w:rsidRDefault="00674D0E" w:rsidP="00086931">
            <w:r w:rsidRPr="00885CD5">
              <w:t>48</w:t>
            </w:r>
          </w:p>
        </w:tc>
        <w:tc>
          <w:tcPr>
            <w:tcW w:w="1485" w:type="dxa"/>
            <w:gridSpan w:val="2"/>
            <w:tcBorders>
              <w:left w:val="double" w:sz="4" w:space="0" w:color="auto"/>
            </w:tcBorders>
          </w:tcPr>
          <w:p w14:paraId="34710928" w14:textId="035D6EC1" w:rsidR="00674D0E" w:rsidRPr="00885CD5" w:rsidRDefault="00EB53C8" w:rsidP="00086931">
            <w:r>
              <w:t>43</w:t>
            </w:r>
          </w:p>
        </w:tc>
        <w:tc>
          <w:tcPr>
            <w:tcW w:w="1485" w:type="dxa"/>
          </w:tcPr>
          <w:p w14:paraId="72311949" w14:textId="55346D22" w:rsidR="00674D0E" w:rsidRPr="00885CD5" w:rsidRDefault="00EB53C8" w:rsidP="00086931">
            <w:r>
              <w:t>24</w:t>
            </w:r>
          </w:p>
        </w:tc>
      </w:tr>
      <w:tr w:rsidR="00674D0E" w:rsidRPr="00885CD5" w14:paraId="5525A12C" w14:textId="60A40BF0" w:rsidTr="00086931">
        <w:trPr>
          <w:trHeight w:val="20"/>
        </w:trPr>
        <w:tc>
          <w:tcPr>
            <w:tcW w:w="1170" w:type="dxa"/>
            <w:vMerge/>
            <w:tcBorders>
              <w:bottom w:val="double" w:sz="4" w:space="0" w:color="auto"/>
            </w:tcBorders>
            <w:shd w:val="clear" w:color="auto" w:fill="auto"/>
            <w:tcMar>
              <w:top w:w="100" w:type="dxa"/>
              <w:left w:w="100" w:type="dxa"/>
              <w:bottom w:w="100" w:type="dxa"/>
              <w:right w:w="100" w:type="dxa"/>
            </w:tcMar>
          </w:tcPr>
          <w:p w14:paraId="193D40B6" w14:textId="77777777" w:rsidR="00674D0E" w:rsidRPr="00885CD5" w:rsidRDefault="00674D0E" w:rsidP="00086931"/>
        </w:tc>
        <w:tc>
          <w:tcPr>
            <w:tcW w:w="1710" w:type="dxa"/>
            <w:tcBorders>
              <w:bottom w:val="double" w:sz="4" w:space="0" w:color="auto"/>
            </w:tcBorders>
            <w:shd w:val="clear" w:color="auto" w:fill="auto"/>
            <w:tcMar>
              <w:top w:w="100" w:type="dxa"/>
              <w:left w:w="100" w:type="dxa"/>
              <w:bottom w:w="100" w:type="dxa"/>
              <w:right w:w="100" w:type="dxa"/>
            </w:tcMar>
          </w:tcPr>
          <w:p w14:paraId="5DE8491A" w14:textId="77777777" w:rsidR="00674D0E" w:rsidRPr="00885CD5" w:rsidRDefault="00674D0E" w:rsidP="00086931">
            <w:r w:rsidRPr="00885CD5">
              <w:t>Other</w:t>
            </w:r>
          </w:p>
        </w:tc>
        <w:tc>
          <w:tcPr>
            <w:tcW w:w="540" w:type="dxa"/>
            <w:tcBorders>
              <w:bottom w:val="double" w:sz="4" w:space="0" w:color="auto"/>
            </w:tcBorders>
            <w:shd w:val="clear" w:color="auto" w:fill="auto"/>
            <w:tcMar>
              <w:top w:w="100" w:type="dxa"/>
              <w:left w:w="100" w:type="dxa"/>
              <w:bottom w:w="100" w:type="dxa"/>
              <w:right w:w="100" w:type="dxa"/>
            </w:tcMar>
          </w:tcPr>
          <w:p w14:paraId="3349531F" w14:textId="77777777" w:rsidR="00674D0E" w:rsidRPr="00885CD5" w:rsidRDefault="00674D0E" w:rsidP="00086931">
            <w:r w:rsidRPr="00885CD5">
              <w:t>5</w:t>
            </w:r>
          </w:p>
        </w:tc>
        <w:tc>
          <w:tcPr>
            <w:tcW w:w="1485" w:type="dxa"/>
            <w:tcBorders>
              <w:bottom w:val="double" w:sz="4" w:space="0" w:color="auto"/>
            </w:tcBorders>
            <w:shd w:val="clear" w:color="auto" w:fill="auto"/>
            <w:tcMar>
              <w:top w:w="100" w:type="dxa"/>
              <w:left w:w="100" w:type="dxa"/>
              <w:bottom w:w="100" w:type="dxa"/>
              <w:right w:w="100" w:type="dxa"/>
            </w:tcMar>
          </w:tcPr>
          <w:p w14:paraId="1F069C96" w14:textId="77777777" w:rsidR="00674D0E" w:rsidRPr="00885CD5" w:rsidRDefault="00674D0E" w:rsidP="00086931">
            <w:r w:rsidRPr="00885CD5">
              <w:t>40</w:t>
            </w:r>
          </w:p>
        </w:tc>
        <w:tc>
          <w:tcPr>
            <w:tcW w:w="1485" w:type="dxa"/>
            <w:gridSpan w:val="2"/>
            <w:tcBorders>
              <w:bottom w:val="double" w:sz="4" w:space="0" w:color="auto"/>
              <w:right w:val="double" w:sz="4" w:space="0" w:color="auto"/>
            </w:tcBorders>
            <w:shd w:val="clear" w:color="auto" w:fill="auto"/>
            <w:tcMar>
              <w:top w:w="100" w:type="dxa"/>
              <w:left w:w="100" w:type="dxa"/>
              <w:bottom w:w="100" w:type="dxa"/>
              <w:right w:w="100" w:type="dxa"/>
            </w:tcMar>
          </w:tcPr>
          <w:p w14:paraId="5BB1F58A" w14:textId="77777777" w:rsidR="00674D0E" w:rsidRPr="00885CD5" w:rsidRDefault="00674D0E" w:rsidP="00086931">
            <w:r w:rsidRPr="00885CD5">
              <w:t>40</w:t>
            </w:r>
          </w:p>
        </w:tc>
        <w:tc>
          <w:tcPr>
            <w:tcW w:w="1485" w:type="dxa"/>
            <w:gridSpan w:val="2"/>
            <w:tcBorders>
              <w:left w:val="double" w:sz="4" w:space="0" w:color="auto"/>
              <w:bottom w:val="double" w:sz="4" w:space="0" w:color="auto"/>
            </w:tcBorders>
          </w:tcPr>
          <w:p w14:paraId="15AD6893" w14:textId="78ABE146" w:rsidR="00674D0E" w:rsidRPr="00885CD5" w:rsidRDefault="00EB53C8" w:rsidP="00086931">
            <w:r>
              <w:t>40</w:t>
            </w:r>
          </w:p>
        </w:tc>
        <w:tc>
          <w:tcPr>
            <w:tcW w:w="1485" w:type="dxa"/>
            <w:tcBorders>
              <w:bottom w:val="double" w:sz="4" w:space="0" w:color="auto"/>
            </w:tcBorders>
          </w:tcPr>
          <w:p w14:paraId="106AF14C" w14:textId="6ED6D26E" w:rsidR="00674D0E" w:rsidRPr="00885CD5" w:rsidRDefault="00EB53C8" w:rsidP="00086931">
            <w:r>
              <w:t>20</w:t>
            </w:r>
          </w:p>
        </w:tc>
      </w:tr>
      <w:tr w:rsidR="00674D0E" w:rsidRPr="00885CD5" w14:paraId="02210536" w14:textId="71B7B4CB" w:rsidTr="00086931">
        <w:trPr>
          <w:trHeight w:val="20"/>
        </w:trPr>
        <w:tc>
          <w:tcPr>
            <w:tcW w:w="3420" w:type="dxa"/>
            <w:gridSpan w:val="3"/>
            <w:tcBorders>
              <w:top w:val="double" w:sz="4" w:space="0" w:color="auto"/>
            </w:tcBorders>
            <w:shd w:val="clear" w:color="auto" w:fill="auto"/>
            <w:tcMar>
              <w:top w:w="100" w:type="dxa"/>
              <w:left w:w="100" w:type="dxa"/>
              <w:bottom w:w="100" w:type="dxa"/>
              <w:right w:w="100" w:type="dxa"/>
            </w:tcMar>
          </w:tcPr>
          <w:p w14:paraId="2BB711DC" w14:textId="379DC49A" w:rsidR="00674D0E" w:rsidRPr="003C6EC0" w:rsidRDefault="00674D0E" w:rsidP="00086931">
            <w:r w:rsidRPr="003C6EC0">
              <w:t>Overall</w:t>
            </w:r>
          </w:p>
        </w:tc>
        <w:tc>
          <w:tcPr>
            <w:tcW w:w="1485" w:type="dxa"/>
            <w:tcBorders>
              <w:top w:val="double" w:sz="4" w:space="0" w:color="auto"/>
            </w:tcBorders>
            <w:shd w:val="clear" w:color="auto" w:fill="auto"/>
            <w:tcMar>
              <w:top w:w="100" w:type="dxa"/>
              <w:left w:w="100" w:type="dxa"/>
              <w:bottom w:w="100" w:type="dxa"/>
              <w:right w:w="100" w:type="dxa"/>
            </w:tcMar>
          </w:tcPr>
          <w:p w14:paraId="2934F0E7" w14:textId="3A6A5DDF" w:rsidR="00674D0E" w:rsidRPr="00885CD5" w:rsidRDefault="00674D0E" w:rsidP="00086931">
            <w:r>
              <w:t>31</w:t>
            </w:r>
          </w:p>
        </w:tc>
        <w:tc>
          <w:tcPr>
            <w:tcW w:w="1485" w:type="dxa"/>
            <w:gridSpan w:val="2"/>
            <w:tcBorders>
              <w:top w:val="double" w:sz="4" w:space="0" w:color="auto"/>
              <w:right w:val="double" w:sz="4" w:space="0" w:color="auto"/>
            </w:tcBorders>
            <w:shd w:val="clear" w:color="auto" w:fill="auto"/>
            <w:tcMar>
              <w:top w:w="100" w:type="dxa"/>
              <w:left w:w="100" w:type="dxa"/>
              <w:bottom w:w="100" w:type="dxa"/>
              <w:right w:w="100" w:type="dxa"/>
            </w:tcMar>
          </w:tcPr>
          <w:p w14:paraId="6F0A886F" w14:textId="1D29B96F" w:rsidR="00674D0E" w:rsidRPr="00885CD5" w:rsidRDefault="00674D0E" w:rsidP="00086931">
            <w:r>
              <w:t>39</w:t>
            </w:r>
          </w:p>
        </w:tc>
        <w:tc>
          <w:tcPr>
            <w:tcW w:w="1485" w:type="dxa"/>
            <w:gridSpan w:val="2"/>
            <w:tcBorders>
              <w:top w:val="double" w:sz="4" w:space="0" w:color="auto"/>
              <w:left w:val="double" w:sz="4" w:space="0" w:color="auto"/>
            </w:tcBorders>
          </w:tcPr>
          <w:p w14:paraId="407C4D3D" w14:textId="1EA1BC27" w:rsidR="00674D0E" w:rsidRDefault="00EB53C8" w:rsidP="00086931">
            <w:r>
              <w:t>51</w:t>
            </w:r>
          </w:p>
        </w:tc>
        <w:tc>
          <w:tcPr>
            <w:tcW w:w="1485" w:type="dxa"/>
            <w:tcBorders>
              <w:top w:val="double" w:sz="4" w:space="0" w:color="auto"/>
            </w:tcBorders>
          </w:tcPr>
          <w:p w14:paraId="2F9FB4D3" w14:textId="6A3E4742" w:rsidR="00674D0E" w:rsidRDefault="00EB53C8" w:rsidP="00086931">
            <w:r>
              <w:t>21</w:t>
            </w:r>
          </w:p>
        </w:tc>
      </w:tr>
    </w:tbl>
    <w:p w14:paraId="15923E77" w14:textId="3D0CE303" w:rsidR="00773061" w:rsidRDefault="009F29A9" w:rsidP="001C22B4">
      <w:r>
        <w:t>Across different living situations, individuals who live with their family report the lowest rates of abuse (22%) and neglect (17%). Those who live independently report the highest rates of neglect (48%).</w:t>
      </w:r>
    </w:p>
    <w:p w14:paraId="261F31E7" w14:textId="15CA38D9" w:rsidR="00773061" w:rsidRDefault="00773061" w:rsidP="001C22B4"/>
    <w:p w14:paraId="7474033B" w14:textId="7106042C" w:rsidR="00C12ED5" w:rsidRDefault="002E6B43" w:rsidP="00282DDA">
      <w:pPr>
        <w:pStyle w:val="Heading3"/>
      </w:pPr>
      <w:bookmarkStart w:id="81" w:name="_Toc84928878"/>
      <w:r>
        <w:t>Tier1-Tier 2 Analysis</w:t>
      </w:r>
      <w:bookmarkEnd w:id="81"/>
      <w:r>
        <w:t xml:space="preserve"> </w:t>
      </w:r>
    </w:p>
    <w:p w14:paraId="0A0B6A31" w14:textId="77777777" w:rsidR="002E6B43" w:rsidRPr="002E6B43" w:rsidRDefault="002E6B43" w:rsidP="001C22B4">
      <w:pPr>
        <w:rPr>
          <w:lang w:val="en-US"/>
        </w:rPr>
      </w:pPr>
      <w:r w:rsidRPr="002E6B43">
        <w:rPr>
          <w:lang w:val="en-US"/>
        </w:rPr>
        <w:t xml:space="preserve">The </w:t>
      </w:r>
      <w:r w:rsidRPr="002E6B43">
        <w:rPr>
          <w:i/>
          <w:iCs/>
          <w:lang w:val="en-US"/>
        </w:rPr>
        <w:t xml:space="preserve">Abuse and Neglect </w:t>
      </w:r>
      <w:r w:rsidRPr="002E6B43">
        <w:rPr>
          <w:lang w:val="en-US"/>
        </w:rPr>
        <w:t xml:space="preserve">measure had four clusters: G1, G2, G3, and G4- G5. Note that cluster G1 is composed of two items, but each item has the same item stem. The internal consistency analysis results for the four clusters are: G1 (alpha = .71 [.59, .82]), G2 (alpha = .40 [.16, .63]), G3 (alpha = .53 [.37, .69]), and G4-G5 (alpha = .68 [.58, .79]). </w:t>
      </w:r>
    </w:p>
    <w:p w14:paraId="6355665A" w14:textId="1D8B73E3" w:rsidR="002E6B43" w:rsidRDefault="002E6B43" w:rsidP="001C22B4"/>
    <w:p w14:paraId="14A98FF8" w14:textId="1DA59324" w:rsidR="00ED27FE" w:rsidRPr="00237232" w:rsidRDefault="002E6B43" w:rsidP="001C22B4">
      <w:pPr>
        <w:rPr>
          <w:lang w:val="en-US"/>
        </w:rPr>
      </w:pPr>
      <w:r w:rsidRPr="002E6B43">
        <w:rPr>
          <w:lang w:val="en-US"/>
        </w:rPr>
        <w:lastRenderedPageBreak/>
        <w:t xml:space="preserve">The PPM correlations of items within the four clusters of the </w:t>
      </w:r>
      <w:r w:rsidRPr="002E6B43">
        <w:rPr>
          <w:i/>
          <w:iCs/>
          <w:lang w:val="en-US"/>
        </w:rPr>
        <w:t xml:space="preserve">Abuse and Neglect </w:t>
      </w:r>
      <w:r w:rsidRPr="002E6B43">
        <w:rPr>
          <w:lang w:val="en-US"/>
        </w:rPr>
        <w:t>measure were all positively correlated, suggesting modest convergent validity. (The cluster G1 is a set of two items with the same item repeated twice, so it is not a dependable source of validity.) Clusters G2, G3, and G4 had small to moderate inter-item correlations. However, the internal consistency reliability of the measure was below minimum standards (alpha &gt; .70), with many PPM correlations either nil or negative. Given this, it is difficult to comment on the validity of the cluster concepts. Further testing of the Tier 1-Tier 2 relationship will be conducted following the field study.</w:t>
      </w:r>
      <w:r w:rsidR="00237232">
        <w:rPr>
          <w:lang w:val="en-US"/>
        </w:rPr>
        <w:t xml:space="preserve"> </w:t>
      </w:r>
    </w:p>
    <w:p w14:paraId="4526AD2A" w14:textId="1E532DEB" w:rsidR="00C12ED5" w:rsidRDefault="009F29A9" w:rsidP="00282DDA">
      <w:pPr>
        <w:pStyle w:val="Heading2"/>
      </w:pPr>
      <w:bookmarkStart w:id="82" w:name="_Toc84928879"/>
      <w:r>
        <w:t>Choice and Control</w:t>
      </w:r>
      <w:bookmarkEnd w:id="82"/>
    </w:p>
    <w:p w14:paraId="6E309F04" w14:textId="0318436E" w:rsidR="00AD6F41" w:rsidRDefault="00D44A03" w:rsidP="001C22B4">
      <w:r>
        <w:t xml:space="preserve">The </w:t>
      </w:r>
      <w:r w:rsidRPr="00086931">
        <w:rPr>
          <w:i/>
          <w:iCs/>
        </w:rPr>
        <w:t>Choice and Control</w:t>
      </w:r>
      <w:r>
        <w:t xml:space="preserve"> measure </w:t>
      </w:r>
      <w:r w:rsidR="00482B10">
        <w:t xml:space="preserve">was answered by n=100 participants, and the measure </w:t>
      </w:r>
      <w:r>
        <w:t xml:space="preserve">contained three subdomains: </w:t>
      </w:r>
      <w:r w:rsidRPr="00CA506C">
        <w:rPr>
          <w:i/>
          <w:iCs/>
        </w:rPr>
        <w:t>Personal Choices &amp; Goals</w:t>
      </w:r>
      <w:r>
        <w:t xml:space="preserve">, </w:t>
      </w:r>
      <w:r w:rsidRPr="00CA506C">
        <w:rPr>
          <w:i/>
          <w:iCs/>
        </w:rPr>
        <w:t>Supports &amp; Services</w:t>
      </w:r>
      <w:r>
        <w:t xml:space="preserve">, and </w:t>
      </w:r>
      <w:r>
        <w:rPr>
          <w:i/>
          <w:iCs/>
        </w:rPr>
        <w:t>Self-Direction.</w:t>
      </w:r>
      <w:r>
        <w:t xml:space="preserve"> </w:t>
      </w:r>
      <w:r w:rsidR="00AD6F41">
        <w:t xml:space="preserve">The two subdomains </w:t>
      </w:r>
      <w:r w:rsidR="00AD6F41">
        <w:rPr>
          <w:i/>
          <w:iCs/>
        </w:rPr>
        <w:t xml:space="preserve">Personal Choices &amp; Goals </w:t>
      </w:r>
      <w:r w:rsidR="00AD6F41">
        <w:t xml:space="preserve">and </w:t>
      </w:r>
      <w:r w:rsidR="00AD6F41">
        <w:rPr>
          <w:i/>
          <w:iCs/>
        </w:rPr>
        <w:t xml:space="preserve">Supports &amp; </w:t>
      </w:r>
      <w:r w:rsidR="00AD6F41" w:rsidRPr="00AD6F41">
        <w:rPr>
          <w:i/>
          <w:iCs/>
        </w:rPr>
        <w:t>Services</w:t>
      </w:r>
      <w:r w:rsidR="00AD6F41">
        <w:t xml:space="preserve"> were answered by all participants who completed the measure. In addition, these two subdomains contained sets of items that were </w:t>
      </w:r>
      <w:r w:rsidR="00482B10">
        <w:t>organized into a tripartite structure. This structure is discussed in detail below.</w:t>
      </w:r>
      <w:r w:rsidR="00AD6F41">
        <w:t xml:space="preserve"> </w:t>
      </w:r>
      <w:r w:rsidR="00482B10">
        <w:t>The</w:t>
      </w:r>
      <w:r w:rsidR="00AD6F41">
        <w:t xml:space="preserve"> subdomain </w:t>
      </w:r>
      <w:r w:rsidR="00AD6F41">
        <w:rPr>
          <w:i/>
          <w:iCs/>
        </w:rPr>
        <w:t>Self-Direction</w:t>
      </w:r>
      <w:r w:rsidR="00AD6F41">
        <w:t xml:space="preserve"> was structured differently than the other </w:t>
      </w:r>
      <w:r w:rsidR="00482B10">
        <w:t>two</w:t>
      </w:r>
      <w:r w:rsidR="00AD6F41">
        <w:t xml:space="preserve">. First, </w:t>
      </w:r>
      <w:r w:rsidR="00482B10">
        <w:t xml:space="preserve">the </w:t>
      </w:r>
      <w:r w:rsidR="00482B10" w:rsidRPr="00086931">
        <w:rPr>
          <w:i/>
          <w:iCs/>
        </w:rPr>
        <w:t>Self-Direction</w:t>
      </w:r>
      <w:r w:rsidR="00482B10">
        <w:t xml:space="preserve"> subdomain was </w:t>
      </w:r>
      <w:r w:rsidR="00AD6F41">
        <w:t>only answered by participants who indicated they were on a self-directed service plan (n=13).</w:t>
      </w:r>
      <w:r w:rsidR="00482B10">
        <w:t xml:space="preserve"> In addition, the questions were structured to be more demographic in nature,</w:t>
      </w:r>
      <w:r w:rsidR="00B41640">
        <w:t xml:space="preserve"> with</w:t>
      </w:r>
      <w:r w:rsidR="00482B10">
        <w:t xml:space="preserve"> response options </w:t>
      </w:r>
      <w:r w:rsidR="00B41640">
        <w:t xml:space="preserve">different </w:t>
      </w:r>
      <w:r w:rsidR="00482B10">
        <w:t xml:space="preserve">than </w:t>
      </w:r>
      <w:r w:rsidR="00B41640">
        <w:t xml:space="preserve">those of items </w:t>
      </w:r>
      <w:r w:rsidR="00482B10">
        <w:t xml:space="preserve">in the other two subdomains. For these reasons, the </w:t>
      </w:r>
      <w:r w:rsidR="00482B10" w:rsidRPr="00086931">
        <w:rPr>
          <w:i/>
          <w:iCs/>
        </w:rPr>
        <w:t>Self-Direction</w:t>
      </w:r>
      <w:r w:rsidR="00482B10">
        <w:t xml:space="preserve"> subdomain was not included in psychometric analyses.</w:t>
      </w:r>
    </w:p>
    <w:p w14:paraId="7CAA5E3A" w14:textId="77777777" w:rsidR="00AD6F41" w:rsidRDefault="00AD6F41" w:rsidP="001C22B4"/>
    <w:p w14:paraId="3FB90A99" w14:textId="6B8868FA" w:rsidR="00C12ED5" w:rsidRDefault="00D44A03" w:rsidP="001C22B4">
      <w:r>
        <w:t xml:space="preserve">The </w:t>
      </w:r>
      <w:r w:rsidR="00482B10" w:rsidRPr="00086931">
        <w:rPr>
          <w:i/>
          <w:iCs/>
        </w:rPr>
        <w:t>Personal Choices &amp; Goals</w:t>
      </w:r>
      <w:r w:rsidR="00482B10">
        <w:t xml:space="preserve"> and </w:t>
      </w:r>
      <w:r w:rsidR="00482B10" w:rsidRPr="00086931">
        <w:rPr>
          <w:i/>
          <w:iCs/>
        </w:rPr>
        <w:t xml:space="preserve">Supports &amp; Services </w:t>
      </w:r>
      <w:r w:rsidR="00482B10">
        <w:t>subdomains were structured with tripartite sets of items</w:t>
      </w:r>
      <w:r w:rsidR="00B41640">
        <w:t xml:space="preserve">. This structure was unique to the </w:t>
      </w:r>
      <w:r w:rsidR="00B41640">
        <w:rPr>
          <w:i/>
          <w:iCs/>
        </w:rPr>
        <w:t>Choice and Control</w:t>
      </w:r>
      <w:r w:rsidR="00B41640">
        <w:t xml:space="preserve"> measure.</w:t>
      </w:r>
      <w:r w:rsidR="00482B10">
        <w:t xml:space="preserve"> Each tripartite set contained three items</w:t>
      </w:r>
      <w:r w:rsidR="00D374CD">
        <w:t xml:space="preserve">. </w:t>
      </w:r>
      <w:r w:rsidR="00B41640">
        <w:t>Each of t</w:t>
      </w:r>
      <w:r w:rsidR="00D374CD">
        <w:t xml:space="preserve">hese three items had the same question stem across all sets. The tripartite sets differed in what specific area of life the questions asked about. </w:t>
      </w:r>
      <w:r w:rsidR="00B67F21">
        <w:t>As an</w:t>
      </w:r>
      <w:r w:rsidR="00D374CD">
        <w:t xml:space="preserve"> example, a tripartite set </w:t>
      </w:r>
      <w:r w:rsidR="00B67F21">
        <w:t>from</w:t>
      </w:r>
      <w:r w:rsidR="00D374CD">
        <w:t xml:space="preserve"> the </w:t>
      </w:r>
      <w:r w:rsidR="00D374CD">
        <w:rPr>
          <w:i/>
          <w:iCs/>
        </w:rPr>
        <w:t xml:space="preserve">Personal Choices &amp; </w:t>
      </w:r>
      <w:r w:rsidR="00D374CD" w:rsidRPr="00D374CD">
        <w:rPr>
          <w:i/>
          <w:iCs/>
        </w:rPr>
        <w:t>Goals</w:t>
      </w:r>
      <w:r w:rsidR="00D374CD">
        <w:t xml:space="preserve"> subdomain </w:t>
      </w:r>
      <w:r w:rsidR="00B67F21">
        <w:t xml:space="preserve">is presented below. The items </w:t>
      </w:r>
      <w:r w:rsidR="00D374CD">
        <w:t>asked participants about their personal (daily) lif</w:t>
      </w:r>
      <w:r w:rsidR="00B67F21">
        <w:t xml:space="preserve">e, and </w:t>
      </w:r>
      <w:r w:rsidR="00D374CD">
        <w:t xml:space="preserve">were </w:t>
      </w:r>
      <w:r w:rsidR="00B67F21">
        <w:t xml:space="preserve">presented to participants </w:t>
      </w:r>
      <w:r w:rsidR="00D374CD">
        <w:t>as follows (with the response scale</w:t>
      </w:r>
      <w:r w:rsidR="00B41640">
        <w:t>s</w:t>
      </w:r>
      <w:r w:rsidR="00D374CD">
        <w:t xml:space="preserve"> and item name</w:t>
      </w:r>
      <w:r w:rsidR="00B41640">
        <w:t>s</w:t>
      </w:r>
      <w:r w:rsidR="00D374CD">
        <w:t xml:space="preserve"> included)</w:t>
      </w:r>
      <w:r w:rsidR="009F29A9">
        <w:t>:</w:t>
      </w:r>
    </w:p>
    <w:p w14:paraId="5EECE173" w14:textId="0E1D39DE" w:rsidR="00C12ED5" w:rsidRDefault="00D374CD" w:rsidP="00D22446">
      <w:pPr>
        <w:ind w:left="720"/>
      </w:pPr>
      <w:r>
        <w:t xml:space="preserve">Item </w:t>
      </w:r>
      <w:r w:rsidR="009F29A9">
        <w:t xml:space="preserve">G1 - </w:t>
      </w:r>
      <w:r w:rsidR="009F29A9">
        <w:rPr>
          <w:b/>
        </w:rPr>
        <w:t>Is it important for you…</w:t>
      </w:r>
      <w:r w:rsidR="009F29A9">
        <w:t xml:space="preserve"> to make decisions about your personal (daily) life?</w:t>
      </w:r>
      <w:r w:rsidR="00D22446">
        <w:t xml:space="preserve"> </w:t>
      </w:r>
      <w:r w:rsidR="009F29A9">
        <w:t>Scale: Yes / No</w:t>
      </w:r>
    </w:p>
    <w:p w14:paraId="3A48EF85" w14:textId="57D2C7A9" w:rsidR="00C12ED5" w:rsidRDefault="00D374CD" w:rsidP="00D22446">
      <w:pPr>
        <w:ind w:left="720"/>
      </w:pPr>
      <w:r>
        <w:t xml:space="preserve">Item </w:t>
      </w:r>
      <w:r w:rsidR="009F29A9">
        <w:t xml:space="preserve">G2 - </w:t>
      </w:r>
      <w:r w:rsidR="009F29A9">
        <w:rPr>
          <w:b/>
        </w:rPr>
        <w:t xml:space="preserve">How often do you get to decide… </w:t>
      </w:r>
      <w:r w:rsidR="009F29A9">
        <w:t>what you want to do in your personal life?</w:t>
      </w:r>
      <w:r w:rsidR="00D22446">
        <w:t xml:space="preserve"> </w:t>
      </w:r>
      <w:r w:rsidR="009F29A9">
        <w:t>Scale: Never / Sometimes /</w:t>
      </w:r>
      <w:r w:rsidR="00B41640">
        <w:t xml:space="preserve"> </w:t>
      </w:r>
      <w:r w:rsidR="009F29A9">
        <w:t>Most of the time / Always</w:t>
      </w:r>
    </w:p>
    <w:p w14:paraId="417332EB" w14:textId="23EA9190" w:rsidR="00C12ED5" w:rsidRDefault="00D374CD" w:rsidP="00D22446">
      <w:pPr>
        <w:ind w:left="720"/>
      </w:pPr>
      <w:r>
        <w:t xml:space="preserve">Item </w:t>
      </w:r>
      <w:r w:rsidR="009F29A9">
        <w:t xml:space="preserve">G3 - </w:t>
      </w:r>
      <w:r w:rsidR="009F29A9">
        <w:rPr>
          <w:b/>
        </w:rPr>
        <w:t xml:space="preserve">Do you want to decide more often… </w:t>
      </w:r>
      <w:r w:rsidR="009F29A9">
        <w:t>what you do in your personal life?</w:t>
      </w:r>
      <w:r w:rsidR="00D22446">
        <w:t xml:space="preserve"> </w:t>
      </w:r>
      <w:r w:rsidR="009F29A9">
        <w:t>Scale: Yes, I want to decide more / No, I decide enough / No, I make more decisions than I want</w:t>
      </w:r>
    </w:p>
    <w:p w14:paraId="736FFF63" w14:textId="2DD2B308" w:rsidR="00B41640" w:rsidRDefault="00B41640" w:rsidP="001C22B4">
      <w:r>
        <w:t xml:space="preserve">The three question stems </w:t>
      </w:r>
      <w:r w:rsidR="009F29A9">
        <w:t xml:space="preserve">in </w:t>
      </w:r>
      <w:r w:rsidR="009F29A9">
        <w:rPr>
          <w:b/>
        </w:rPr>
        <w:t>boldface</w:t>
      </w:r>
      <w:r w:rsidR="009F29A9">
        <w:t xml:space="preserve"> </w:t>
      </w:r>
      <w:r>
        <w:t>comprised the tripartite item structure</w:t>
      </w:r>
      <w:r w:rsidR="009F29A9">
        <w:t xml:space="preserve"> </w:t>
      </w:r>
      <w:r>
        <w:t>that was the same across all sets (</w:t>
      </w:r>
      <w:r w:rsidR="009F29A9">
        <w:t>the response scale</w:t>
      </w:r>
      <w:r>
        <w:t>s were also the same)</w:t>
      </w:r>
      <w:r w:rsidR="009F29A9">
        <w:t xml:space="preserve">. </w:t>
      </w:r>
      <w:r>
        <w:t xml:space="preserve">The specific area of </w:t>
      </w:r>
      <w:r>
        <w:lastRenderedPageBreak/>
        <w:t xml:space="preserve">life assessed in this example – the participant’s personal (daily) life – was unique to this set. </w:t>
      </w:r>
      <w:r w:rsidR="00B67F21">
        <w:t>The other sets assessed o</w:t>
      </w:r>
      <w:r>
        <w:t xml:space="preserve">ther areas of the participant’s life, such as how </w:t>
      </w:r>
      <w:r w:rsidR="00B67F21">
        <w:t>a participant</w:t>
      </w:r>
      <w:r>
        <w:t xml:space="preserve"> spend</w:t>
      </w:r>
      <w:r w:rsidR="00B67F21">
        <w:t>s</w:t>
      </w:r>
      <w:r>
        <w:t xml:space="preserve"> their personal money, or who the</w:t>
      </w:r>
      <w:r w:rsidR="00B67F21">
        <w:t xml:space="preserve"> participant’s</w:t>
      </w:r>
      <w:r>
        <w:t xml:space="preserve"> staff members are. The full list of the areas of life covered across the two subdomains can be found in Appendix Table 2b. </w:t>
      </w:r>
    </w:p>
    <w:p w14:paraId="28AD7DCD" w14:textId="77777777" w:rsidR="00B41640" w:rsidRDefault="00B41640" w:rsidP="001C22B4"/>
    <w:p w14:paraId="4A1E11F0" w14:textId="18643A3A" w:rsidR="00C12ED5" w:rsidRDefault="009F29A9" w:rsidP="001C22B4">
      <w:r>
        <w:t xml:space="preserve">Items with the question stem </w:t>
      </w:r>
      <w:r>
        <w:rPr>
          <w:b/>
        </w:rPr>
        <w:t xml:space="preserve">Would you like to decide more often… </w:t>
      </w:r>
      <w:r>
        <w:t>are un-ordered</w:t>
      </w:r>
      <w:r w:rsidR="007643AF">
        <w:t xml:space="preserve"> with response options:</w:t>
      </w:r>
      <w:r>
        <w:t xml:space="preserve"> </w:t>
      </w:r>
      <w:r>
        <w:rPr>
          <w:i/>
        </w:rPr>
        <w:t>Yes, I want to decide more / No, I decide enough / No, I make more decisions than I want</w:t>
      </w:r>
      <w:r>
        <w:t>. These items are not scalable and were not included when computing internal consistency and test-retest reliability.</w:t>
      </w:r>
      <w:r w:rsidR="007643AF">
        <w:t xml:space="preserve"> The inter-item PPM correlations between the scalable items on the </w:t>
      </w:r>
      <w:r w:rsidR="007643AF" w:rsidRPr="007643AF">
        <w:rPr>
          <w:i/>
          <w:iCs/>
        </w:rPr>
        <w:t>Choice and Control</w:t>
      </w:r>
      <w:r w:rsidR="007643AF">
        <w:t xml:space="preserve"> measure are included in Appendix Table 2a.</w:t>
      </w:r>
    </w:p>
    <w:p w14:paraId="5D0A4CE7" w14:textId="6F352656" w:rsidR="007643AF" w:rsidRDefault="007643AF" w:rsidP="001C22B4"/>
    <w:p w14:paraId="173F981D" w14:textId="3293C81A" w:rsidR="007643AF" w:rsidRPr="007643AF" w:rsidRDefault="007643AF" w:rsidP="001C22B4">
      <w:pPr>
        <w:rPr>
          <w:lang w:val="en-US"/>
        </w:rPr>
      </w:pPr>
      <w:r w:rsidRPr="007643AF">
        <w:rPr>
          <w:lang w:val="en-US"/>
        </w:rPr>
        <w:t xml:space="preserve">The internal consistency for item responses on the </w:t>
      </w:r>
      <w:r w:rsidRPr="007643AF">
        <w:rPr>
          <w:i/>
          <w:iCs/>
          <w:lang w:val="en-US"/>
        </w:rPr>
        <w:t xml:space="preserve">Choice and Control </w:t>
      </w:r>
      <w:r w:rsidRPr="007643AF">
        <w:rPr>
          <w:lang w:val="en-US"/>
        </w:rPr>
        <w:t xml:space="preserve">measure was alpha = .85 ([.80, .89]; </w:t>
      </w:r>
      <w:r w:rsidRPr="007643AF">
        <w:rPr>
          <w:i/>
          <w:iCs/>
          <w:lang w:val="en-US"/>
        </w:rPr>
        <w:t xml:space="preserve">N </w:t>
      </w:r>
      <w:r w:rsidRPr="007643AF">
        <w:rPr>
          <w:lang w:val="en-US"/>
        </w:rPr>
        <w:t xml:space="preserve">= 100). The test-retest reliability for the </w:t>
      </w:r>
      <w:r w:rsidRPr="007643AF">
        <w:rPr>
          <w:i/>
          <w:iCs/>
          <w:lang w:val="en-US"/>
        </w:rPr>
        <w:t xml:space="preserve">Choice and Control </w:t>
      </w:r>
      <w:r w:rsidRPr="007643AF">
        <w:rPr>
          <w:lang w:val="en-US"/>
        </w:rPr>
        <w:t xml:space="preserve">measure was .91 ([.81, .96]; </w:t>
      </w:r>
      <w:r w:rsidRPr="007643AF">
        <w:rPr>
          <w:i/>
          <w:iCs/>
          <w:lang w:val="en-US"/>
        </w:rPr>
        <w:t>N</w:t>
      </w:r>
      <w:r w:rsidRPr="007643AF">
        <w:rPr>
          <w:lang w:val="en-US"/>
        </w:rPr>
        <w:t xml:space="preserve">=29). The inter-observer agreement for the </w:t>
      </w:r>
      <w:r w:rsidRPr="007643AF">
        <w:rPr>
          <w:i/>
          <w:iCs/>
          <w:lang w:val="en-US"/>
        </w:rPr>
        <w:t xml:space="preserve">Choice and Control </w:t>
      </w:r>
      <w:r w:rsidRPr="007643AF">
        <w:rPr>
          <w:lang w:val="en-US"/>
        </w:rPr>
        <w:t xml:space="preserve">measure was .94 (N=27). </w:t>
      </w:r>
      <w:r w:rsidR="00877817">
        <w:rPr>
          <w:lang w:val="en-US"/>
        </w:rPr>
        <w:t xml:space="preserve">The range between test and retest administrations for the measure was 7-21 </w:t>
      </w:r>
      <w:r w:rsidR="00877817" w:rsidRPr="008007B7">
        <w:rPr>
          <w:lang w:val="en-US"/>
        </w:rPr>
        <w:t xml:space="preserve">days, </w:t>
      </w:r>
      <w:r w:rsidR="00877817" w:rsidRPr="008007B7">
        <w:rPr>
          <w:lang w:val="en-US"/>
          <w:rPrChange w:id="83" w:author="Matthew A Roberts" w:date="2023-10-30T12:55:00Z">
            <w:rPr>
              <w:highlight w:val="green"/>
              <w:lang w:val="en-US"/>
            </w:rPr>
          </w:rPrChange>
        </w:rPr>
        <w:t>with an average of M=</w:t>
      </w:r>
      <w:r w:rsidR="005A4D2E" w:rsidRPr="008007B7">
        <w:rPr>
          <w:lang w:val="en-US"/>
          <w:rPrChange w:id="84" w:author="Matthew A Roberts" w:date="2023-10-30T12:55:00Z">
            <w:rPr>
              <w:highlight w:val="green"/>
              <w:lang w:val="en-US"/>
            </w:rPr>
          </w:rPrChange>
        </w:rPr>
        <w:t>12.9</w:t>
      </w:r>
      <w:r w:rsidR="00877817" w:rsidRPr="008007B7">
        <w:rPr>
          <w:lang w:val="en-US"/>
          <w:rPrChange w:id="85" w:author="Matthew A Roberts" w:date="2023-10-30T12:55:00Z">
            <w:rPr>
              <w:highlight w:val="green"/>
              <w:lang w:val="en-US"/>
            </w:rPr>
          </w:rPrChange>
        </w:rPr>
        <w:t xml:space="preserve"> days (SD=4.</w:t>
      </w:r>
      <w:r w:rsidR="005A4D2E" w:rsidRPr="008007B7">
        <w:rPr>
          <w:lang w:val="en-US"/>
          <w:rPrChange w:id="86" w:author="Matthew A Roberts" w:date="2023-10-30T12:55:00Z">
            <w:rPr>
              <w:highlight w:val="green"/>
              <w:lang w:val="en-US"/>
            </w:rPr>
          </w:rPrChange>
        </w:rPr>
        <w:t>1</w:t>
      </w:r>
      <w:r w:rsidR="00877817" w:rsidRPr="008007B7">
        <w:rPr>
          <w:lang w:val="en-US"/>
          <w:rPrChange w:id="87" w:author="Matthew A Roberts" w:date="2023-10-30T12:55:00Z">
            <w:rPr>
              <w:highlight w:val="green"/>
              <w:lang w:val="en-US"/>
            </w:rPr>
          </w:rPrChange>
        </w:rPr>
        <w:t>).</w:t>
      </w:r>
    </w:p>
    <w:p w14:paraId="2E8C920F" w14:textId="77777777" w:rsidR="007643AF" w:rsidRPr="007643AF" w:rsidRDefault="007643AF" w:rsidP="001C22B4"/>
    <w:p w14:paraId="61CC08E9" w14:textId="347EE4B2" w:rsidR="007643AF" w:rsidRPr="007643AF" w:rsidRDefault="00CA506C" w:rsidP="001C22B4">
      <w:r>
        <w:t xml:space="preserve">The internal consistency reliability (ICR), test-retest reliability (TRR), and inter-observer agreement (IOA) results for the </w:t>
      </w:r>
      <w:r w:rsidRPr="00CA506C">
        <w:rPr>
          <w:i/>
          <w:iCs/>
        </w:rPr>
        <w:t>Supports &amp; Services</w:t>
      </w:r>
      <w:r>
        <w:t xml:space="preserve"> subdomain were, respectively: ICR = </w:t>
      </w:r>
      <w:r w:rsidRPr="00CA506C">
        <w:t>.77 [.70, .84]</w:t>
      </w:r>
      <w:r>
        <w:t xml:space="preserve">, TTR = </w:t>
      </w:r>
      <w:r w:rsidRPr="00CA506C">
        <w:t>.74 [.51, .87]</w:t>
      </w:r>
      <w:r>
        <w:t xml:space="preserve">, and IOA = .93. Likewise, the results for </w:t>
      </w:r>
      <w:r w:rsidRPr="00CA506C">
        <w:rPr>
          <w:i/>
          <w:iCs/>
        </w:rPr>
        <w:t>Personal Choices &amp; Goals</w:t>
      </w:r>
      <w:r>
        <w:t xml:space="preserve"> were: ICR = .</w:t>
      </w:r>
      <w:r w:rsidRPr="00CA506C">
        <w:t>75 [.68, .82]</w:t>
      </w:r>
      <w:r>
        <w:t xml:space="preserve">, TRR = </w:t>
      </w:r>
      <w:r w:rsidRPr="00CA506C">
        <w:t>.72 [.48, .86]</w:t>
      </w:r>
      <w:r>
        <w:t>, and IOA = .98.</w:t>
      </w:r>
    </w:p>
    <w:p w14:paraId="683F2A6F" w14:textId="69601023" w:rsidR="00C12ED5" w:rsidRPr="00237232" w:rsidRDefault="009425E7" w:rsidP="001C22B4">
      <w:pPr>
        <w:pStyle w:val="Heading3"/>
      </w:pPr>
      <w:bookmarkStart w:id="88" w:name="_Toc84928880"/>
      <w:r w:rsidRPr="00237232">
        <w:t>Tier 1 – Tier 2</w:t>
      </w:r>
      <w:bookmarkEnd w:id="88"/>
    </w:p>
    <w:p w14:paraId="6A606118" w14:textId="53639961" w:rsidR="00B67F21" w:rsidRPr="00B67F21" w:rsidRDefault="00B67F21" w:rsidP="001C22B4">
      <w:pPr>
        <w:rPr>
          <w:lang w:val="en-US"/>
        </w:rPr>
      </w:pPr>
      <w:r>
        <w:rPr>
          <w:lang w:val="en-US"/>
        </w:rPr>
        <w:t xml:space="preserve">To remind the reader, Tier 1 (global) and Tier 2 (specific) items were grouped into item clusters. These clusters were (typically) </w:t>
      </w:r>
      <w:r w:rsidR="00F071E8">
        <w:rPr>
          <w:lang w:val="en-US"/>
        </w:rPr>
        <w:t xml:space="preserve">composed of </w:t>
      </w:r>
      <w:r>
        <w:rPr>
          <w:lang w:val="en-US"/>
        </w:rPr>
        <w:t>one global item and several specific items. These item clusters were hypothesized by the research team to have stronger relationships with each other than those outside the cluster. Notably</w:t>
      </w:r>
      <w:r w:rsidR="00425BB4">
        <w:rPr>
          <w:lang w:val="en-US"/>
        </w:rPr>
        <w:t xml:space="preserve"> for the </w:t>
      </w:r>
      <w:r w:rsidR="00425BB4">
        <w:rPr>
          <w:i/>
          <w:iCs/>
          <w:lang w:val="en-US"/>
        </w:rPr>
        <w:t>Choice and Control</w:t>
      </w:r>
      <w:r w:rsidR="00425BB4">
        <w:rPr>
          <w:lang w:val="en-US"/>
        </w:rPr>
        <w:t xml:space="preserve"> measure</w:t>
      </w:r>
      <w:r>
        <w:rPr>
          <w:lang w:val="en-US"/>
        </w:rPr>
        <w:t xml:space="preserve">, these item </w:t>
      </w:r>
      <w:r w:rsidRPr="00086931">
        <w:rPr>
          <w:i/>
          <w:iCs/>
          <w:lang w:val="en-US"/>
        </w:rPr>
        <w:t>clusters</w:t>
      </w:r>
      <w:r>
        <w:rPr>
          <w:i/>
          <w:iCs/>
          <w:lang w:val="en-US"/>
        </w:rPr>
        <w:t xml:space="preserve"> </w:t>
      </w:r>
      <w:r>
        <w:rPr>
          <w:lang w:val="en-US"/>
        </w:rPr>
        <w:t xml:space="preserve">are </w:t>
      </w:r>
      <w:r w:rsidR="00D8706F">
        <w:rPr>
          <w:lang w:val="en-US"/>
        </w:rPr>
        <w:t xml:space="preserve">a distinct grouping of items separate </w:t>
      </w:r>
      <w:r>
        <w:rPr>
          <w:lang w:val="en-US"/>
        </w:rPr>
        <w:t xml:space="preserve">from the </w:t>
      </w:r>
      <w:r>
        <w:rPr>
          <w:i/>
          <w:iCs/>
          <w:lang w:val="en-US"/>
        </w:rPr>
        <w:t>tripartite sets</w:t>
      </w:r>
      <w:r>
        <w:rPr>
          <w:lang w:val="en-US"/>
        </w:rPr>
        <w:t xml:space="preserve"> of items</w:t>
      </w:r>
      <w:r w:rsidR="00D8706F">
        <w:rPr>
          <w:lang w:val="en-US"/>
        </w:rPr>
        <w:t xml:space="preserve"> discussed above</w:t>
      </w:r>
      <w:r w:rsidR="00425BB4">
        <w:rPr>
          <w:lang w:val="en-US"/>
        </w:rPr>
        <w:t xml:space="preserve">. </w:t>
      </w:r>
      <w:r w:rsidR="00D8706F">
        <w:rPr>
          <w:lang w:val="en-US"/>
        </w:rPr>
        <w:t>Tripartite sets</w:t>
      </w:r>
      <w:r w:rsidR="00F071E8">
        <w:rPr>
          <w:lang w:val="en-US"/>
        </w:rPr>
        <w:t xml:space="preserve"> were </w:t>
      </w:r>
      <w:r w:rsidR="00D8706F">
        <w:rPr>
          <w:lang w:val="en-US"/>
        </w:rPr>
        <w:t>structured around different areas of a participant’s life</w:t>
      </w:r>
      <w:r w:rsidR="00F071E8">
        <w:rPr>
          <w:lang w:val="en-US"/>
        </w:rPr>
        <w:t xml:space="preserve"> using the same three questions stems</w:t>
      </w:r>
      <w:r w:rsidR="00D8706F">
        <w:rPr>
          <w:lang w:val="en-US"/>
        </w:rPr>
        <w:t>, while item clusters represent</w:t>
      </w:r>
      <w:r w:rsidR="00F071E8">
        <w:rPr>
          <w:lang w:val="en-US"/>
        </w:rPr>
        <w:t>ed</w:t>
      </w:r>
      <w:r w:rsidR="00D8706F">
        <w:rPr>
          <w:lang w:val="en-US"/>
        </w:rPr>
        <w:t xml:space="preserve"> specific hypothesized relationships among </w:t>
      </w:r>
      <w:r w:rsidR="00F071E8">
        <w:rPr>
          <w:lang w:val="en-US"/>
        </w:rPr>
        <w:t>a theoretically derived</w:t>
      </w:r>
      <w:r w:rsidR="00D8706F">
        <w:rPr>
          <w:lang w:val="en-US"/>
        </w:rPr>
        <w:t xml:space="preserve"> group of items.</w:t>
      </w:r>
    </w:p>
    <w:p w14:paraId="6F397CA2" w14:textId="77777777" w:rsidR="00B67F21" w:rsidRDefault="00B67F21" w:rsidP="001C22B4">
      <w:pPr>
        <w:rPr>
          <w:lang w:val="en-US"/>
        </w:rPr>
      </w:pPr>
    </w:p>
    <w:p w14:paraId="0780F41E" w14:textId="0D05387F" w:rsidR="009425E7" w:rsidRPr="009425E7" w:rsidRDefault="009425E7" w:rsidP="001C22B4">
      <w:r w:rsidRPr="009425E7">
        <w:rPr>
          <w:lang w:val="en-US"/>
        </w:rPr>
        <w:t xml:space="preserve">The </w:t>
      </w:r>
      <w:r w:rsidRPr="009425E7">
        <w:rPr>
          <w:i/>
          <w:iCs/>
          <w:lang w:val="en-US"/>
        </w:rPr>
        <w:t xml:space="preserve">Choice and Control </w:t>
      </w:r>
      <w:r w:rsidRPr="009425E7">
        <w:rPr>
          <w:lang w:val="en-US"/>
        </w:rPr>
        <w:t>measure h</w:t>
      </w:r>
      <w:r w:rsidR="00D8706F">
        <w:rPr>
          <w:lang w:val="en-US"/>
        </w:rPr>
        <w:t>ad four item</w:t>
      </w:r>
      <w:r w:rsidRPr="009425E7">
        <w:rPr>
          <w:lang w:val="en-US"/>
        </w:rPr>
        <w:t xml:space="preserve"> clusters</w:t>
      </w:r>
      <w:r w:rsidR="00D8706F">
        <w:rPr>
          <w:lang w:val="en-US"/>
        </w:rPr>
        <w:t>, labeled by the global item included in each cluster</w:t>
      </w:r>
      <w:r w:rsidRPr="009425E7">
        <w:rPr>
          <w:lang w:val="en-US"/>
        </w:rPr>
        <w:t xml:space="preserve">: PC_G1, SS_G1, PC_G2, and SS_G2. </w:t>
      </w:r>
      <w:r w:rsidR="00D8706F">
        <w:rPr>
          <w:lang w:val="en-US"/>
        </w:rPr>
        <w:t xml:space="preserve">The full set of items included in each cluster can be found at the bottom of Appendix Table 2a. </w:t>
      </w:r>
      <w:r w:rsidRPr="009425E7">
        <w:rPr>
          <w:lang w:val="en-US"/>
        </w:rPr>
        <w:t xml:space="preserve">The internal consistency results </w:t>
      </w:r>
      <w:r w:rsidR="00D8706F">
        <w:rPr>
          <w:lang w:val="en-US"/>
        </w:rPr>
        <w:t>for each cluster we</w:t>
      </w:r>
      <w:r w:rsidRPr="009425E7">
        <w:rPr>
          <w:lang w:val="en-US"/>
        </w:rPr>
        <w:t xml:space="preserve">re: PC_G1 (alpha = .48 [.32, .63]), SS_G1 (alpha = .61 [.49, .73]), PC_G2 (alpha = .80 [.74, .86]), SS_G2 (alpha = .81 [.74, .87]). </w:t>
      </w:r>
      <w:r w:rsidR="00D8706F">
        <w:rPr>
          <w:lang w:val="en-US"/>
        </w:rPr>
        <w:t xml:space="preserve">These </w:t>
      </w:r>
      <w:r w:rsidR="00D8706F">
        <w:rPr>
          <w:lang w:val="en-US"/>
        </w:rPr>
        <w:lastRenderedPageBreak/>
        <w:t xml:space="preserve">results, alongside </w:t>
      </w:r>
      <w:r w:rsidR="00D8706F">
        <w:t>t</w:t>
      </w:r>
      <w:r w:rsidRPr="009425E7">
        <w:t xml:space="preserve">he PPM correlations between items on the </w:t>
      </w:r>
      <w:r w:rsidRPr="009425E7">
        <w:rPr>
          <w:i/>
          <w:iCs/>
        </w:rPr>
        <w:t xml:space="preserve">Choice and Control </w:t>
      </w:r>
      <w:r w:rsidRPr="009425E7">
        <w:t xml:space="preserve">measure </w:t>
      </w:r>
      <w:r w:rsidR="00D8706F">
        <w:t xml:space="preserve">(see Appendix Table 2a) </w:t>
      </w:r>
      <w:r w:rsidRPr="009425E7">
        <w:t xml:space="preserve">suggest further development of some clusters is needed. </w:t>
      </w:r>
      <w:r w:rsidR="00D8706F">
        <w:t>Specifically, t</w:t>
      </w:r>
      <w:r w:rsidRPr="009425E7">
        <w:t xml:space="preserve">he clusters PC_G2 and SS_G2 display positive manifold and correlations of moderate magnitude. In contrast, </w:t>
      </w:r>
      <w:r w:rsidR="00D8706F">
        <w:t xml:space="preserve">the items within clusters </w:t>
      </w:r>
      <w:r w:rsidRPr="009425E7">
        <w:t xml:space="preserve">PC_G1 and SS_G1 have </w:t>
      </w:r>
      <w:r w:rsidR="00D8706F">
        <w:t xml:space="preserve">several </w:t>
      </w:r>
      <w:r w:rsidRPr="009425E7">
        <w:t>correlations approximately zero</w:t>
      </w:r>
      <w:r w:rsidR="00D8706F">
        <w:t xml:space="preserve">. This latter result </w:t>
      </w:r>
      <w:r w:rsidRPr="009425E7">
        <w:t>suggest</w:t>
      </w:r>
      <w:r w:rsidR="00D8706F">
        <w:t>s</w:t>
      </w:r>
      <w:r w:rsidRPr="009425E7">
        <w:t xml:space="preserve"> a lack of convergent validity. Factor analysis with larger samples in the forthcoming national study will better elucidate these relationships and guide cluster refinement in the future. Further testing of the Tier 1-Tier 2 relationship will be conducted following the field study. </w:t>
      </w:r>
    </w:p>
    <w:p w14:paraId="403AF0DD" w14:textId="7921D912" w:rsidR="009425E7" w:rsidRPr="009425E7" w:rsidRDefault="009425E7" w:rsidP="001C22B4">
      <w:pPr>
        <w:rPr>
          <w:lang w:val="en-US"/>
        </w:rPr>
      </w:pPr>
    </w:p>
    <w:p w14:paraId="2BF90423" w14:textId="77777777" w:rsidR="00C12ED5" w:rsidRDefault="009F29A9" w:rsidP="001C22B4">
      <w:pPr>
        <w:pStyle w:val="Heading2"/>
      </w:pPr>
      <w:bookmarkStart w:id="89" w:name="_Toc84928881"/>
      <w:r>
        <w:t>Employment</w:t>
      </w:r>
      <w:bookmarkEnd w:id="89"/>
    </w:p>
    <w:p w14:paraId="2029D3D8" w14:textId="5CC176D7" w:rsidR="00EE64E2" w:rsidRDefault="00EE64E2" w:rsidP="001C22B4">
      <w:pPr>
        <w:rPr>
          <w:lang w:val="en-US"/>
        </w:rPr>
      </w:pPr>
      <w:r w:rsidRPr="00EE64E2">
        <w:rPr>
          <w:lang w:val="en-US"/>
        </w:rPr>
        <w:t xml:space="preserve">The </w:t>
      </w:r>
      <w:r w:rsidRPr="00EE64E2">
        <w:rPr>
          <w:i/>
          <w:iCs/>
          <w:lang w:val="en-US"/>
        </w:rPr>
        <w:t xml:space="preserve">Employment </w:t>
      </w:r>
      <w:r w:rsidRPr="00EE64E2">
        <w:rPr>
          <w:lang w:val="en-US"/>
        </w:rPr>
        <w:t>measure ha</w:t>
      </w:r>
      <w:r>
        <w:rPr>
          <w:lang w:val="en-US"/>
        </w:rPr>
        <w:t>d</w:t>
      </w:r>
      <w:r w:rsidRPr="00EE64E2">
        <w:rPr>
          <w:lang w:val="en-US"/>
        </w:rPr>
        <w:t xml:space="preserve"> a distinct structure compared to other measures. </w:t>
      </w:r>
      <w:r w:rsidR="00F071E8">
        <w:rPr>
          <w:lang w:val="en-US"/>
        </w:rPr>
        <w:t>It</w:t>
      </w:r>
      <w:r w:rsidR="00F071E8" w:rsidRPr="00EE64E2">
        <w:rPr>
          <w:lang w:val="en-US"/>
        </w:rPr>
        <w:t xml:space="preserve"> </w:t>
      </w:r>
      <w:r w:rsidR="00D8706F">
        <w:rPr>
          <w:lang w:val="en-US"/>
        </w:rPr>
        <w:t>wa</w:t>
      </w:r>
      <w:r w:rsidRPr="00EE64E2">
        <w:rPr>
          <w:lang w:val="en-US"/>
        </w:rPr>
        <w:t xml:space="preserve">s structured into four sections: an introductory </w:t>
      </w:r>
      <w:r w:rsidR="00D8706F">
        <w:rPr>
          <w:lang w:val="en-US"/>
        </w:rPr>
        <w:t>set of items</w:t>
      </w:r>
      <w:r w:rsidR="00D8706F" w:rsidRPr="00EE64E2">
        <w:rPr>
          <w:lang w:val="en-US"/>
        </w:rPr>
        <w:t xml:space="preserve"> </w:t>
      </w:r>
      <w:r w:rsidRPr="00EE64E2">
        <w:rPr>
          <w:lang w:val="en-US"/>
        </w:rPr>
        <w:t>administered to all participants, then three subdomains taken by participants who were either employed, unemployed/unable to work, or retired. Employed participants (</w:t>
      </w:r>
      <w:r w:rsidR="00F071E8">
        <w:rPr>
          <w:i/>
          <w:iCs/>
          <w:lang w:val="en-US"/>
        </w:rPr>
        <w:t>n</w:t>
      </w:r>
      <w:r w:rsidRPr="00EE64E2">
        <w:rPr>
          <w:lang w:val="en-US"/>
        </w:rPr>
        <w:t xml:space="preserve">=47) responded to the </w:t>
      </w:r>
      <w:r w:rsidRPr="00EE64E2">
        <w:rPr>
          <w:i/>
          <w:iCs/>
          <w:lang w:val="en-US"/>
        </w:rPr>
        <w:t xml:space="preserve">Job Experience </w:t>
      </w:r>
      <w:r w:rsidRPr="00EE64E2">
        <w:rPr>
          <w:lang w:val="en-US"/>
        </w:rPr>
        <w:t>subdomain. Participants who were unemployed or unable to work (</w:t>
      </w:r>
      <w:r w:rsidR="00F071E8">
        <w:rPr>
          <w:i/>
          <w:iCs/>
          <w:lang w:val="en-US"/>
        </w:rPr>
        <w:t>n</w:t>
      </w:r>
      <w:r w:rsidRPr="00EE64E2">
        <w:rPr>
          <w:lang w:val="en-US"/>
        </w:rPr>
        <w:t xml:space="preserve">=34) responded to the </w:t>
      </w:r>
      <w:r w:rsidRPr="00EE64E2">
        <w:rPr>
          <w:i/>
          <w:iCs/>
          <w:lang w:val="en-US"/>
        </w:rPr>
        <w:t xml:space="preserve">Barriers to Employment </w:t>
      </w:r>
      <w:r w:rsidRPr="00EE64E2">
        <w:rPr>
          <w:lang w:val="en-US"/>
        </w:rPr>
        <w:t>subdomain. Retired participants (</w:t>
      </w:r>
      <w:r w:rsidR="00F071E8">
        <w:rPr>
          <w:i/>
          <w:iCs/>
          <w:lang w:val="en-US"/>
        </w:rPr>
        <w:t>n</w:t>
      </w:r>
      <w:r w:rsidRPr="00EE64E2">
        <w:rPr>
          <w:lang w:val="en-US"/>
        </w:rPr>
        <w:t xml:space="preserve">=20) responded to the </w:t>
      </w:r>
      <w:r w:rsidRPr="00EE64E2">
        <w:rPr>
          <w:i/>
          <w:iCs/>
          <w:lang w:val="en-US"/>
        </w:rPr>
        <w:t xml:space="preserve">Retirement </w:t>
      </w:r>
      <w:r w:rsidRPr="00EE64E2">
        <w:rPr>
          <w:lang w:val="en-US"/>
        </w:rPr>
        <w:t xml:space="preserve">subdomain. Employed and unemployed participants responded to a subset of questions in the </w:t>
      </w:r>
      <w:r w:rsidRPr="00EE64E2">
        <w:rPr>
          <w:i/>
          <w:iCs/>
          <w:lang w:val="en-US"/>
        </w:rPr>
        <w:t xml:space="preserve">Retirement </w:t>
      </w:r>
      <w:r w:rsidRPr="00EE64E2">
        <w:rPr>
          <w:lang w:val="en-US"/>
        </w:rPr>
        <w:t>domain if they indicated they had plans for retirement.</w:t>
      </w:r>
      <w:r w:rsidR="00F071E8">
        <w:rPr>
          <w:lang w:val="en-US"/>
        </w:rPr>
        <w:t xml:space="preserve"> Tier 1 (global) and Tier 2 (specific) items were built into the </w:t>
      </w:r>
      <w:r w:rsidR="00F071E8" w:rsidRPr="00086931">
        <w:rPr>
          <w:i/>
          <w:iCs/>
          <w:lang w:val="en-US"/>
        </w:rPr>
        <w:t>Job Experience</w:t>
      </w:r>
      <w:r w:rsidR="00F071E8">
        <w:rPr>
          <w:lang w:val="en-US"/>
        </w:rPr>
        <w:t xml:space="preserve"> and </w:t>
      </w:r>
      <w:r w:rsidR="00F071E8" w:rsidRPr="00086931">
        <w:rPr>
          <w:i/>
          <w:iCs/>
          <w:lang w:val="en-US"/>
        </w:rPr>
        <w:t>Barriers to Employment</w:t>
      </w:r>
      <w:r w:rsidR="00F071E8">
        <w:rPr>
          <w:lang w:val="en-US"/>
        </w:rPr>
        <w:t xml:space="preserve"> subdomains, where each subdomain had its own set of global and specific items.</w:t>
      </w:r>
    </w:p>
    <w:p w14:paraId="664F2AFC" w14:textId="77777777" w:rsidR="00D22446" w:rsidRDefault="00D22446" w:rsidP="001C22B4">
      <w:pPr>
        <w:rPr>
          <w:lang w:val="en-US"/>
        </w:rPr>
      </w:pPr>
    </w:p>
    <w:p w14:paraId="3A899E19" w14:textId="47D306ED" w:rsidR="00C12ED5" w:rsidRDefault="00EE64E2" w:rsidP="001C22B4">
      <w:r w:rsidRPr="00EE64E2">
        <w:rPr>
          <w:lang w:val="en-US"/>
        </w:rPr>
        <w:t xml:space="preserve">Psychometric results were computed only for the </w:t>
      </w:r>
      <w:r w:rsidRPr="00EE64E2">
        <w:rPr>
          <w:i/>
          <w:iCs/>
          <w:lang w:val="en-US"/>
        </w:rPr>
        <w:t xml:space="preserve">Job Experience </w:t>
      </w:r>
      <w:r w:rsidRPr="00EE64E2">
        <w:rPr>
          <w:lang w:val="en-US"/>
        </w:rPr>
        <w:t xml:space="preserve">and </w:t>
      </w:r>
      <w:r w:rsidRPr="00EE64E2">
        <w:rPr>
          <w:i/>
          <w:iCs/>
          <w:lang w:val="en-US"/>
        </w:rPr>
        <w:t xml:space="preserve">Barriers to Employment </w:t>
      </w:r>
      <w:r w:rsidRPr="00EE64E2">
        <w:rPr>
          <w:lang w:val="en-US"/>
        </w:rPr>
        <w:t xml:space="preserve">subdomains. The </w:t>
      </w:r>
      <w:r w:rsidRPr="00EE64E2">
        <w:rPr>
          <w:i/>
          <w:iCs/>
          <w:lang w:val="en-US"/>
        </w:rPr>
        <w:t xml:space="preserve">Retirement </w:t>
      </w:r>
      <w:r w:rsidRPr="00EE64E2">
        <w:rPr>
          <w:lang w:val="en-US"/>
        </w:rPr>
        <w:t>subdomain was demographic in nature and not conformable with psychometric analyses. The introductory section</w:t>
      </w:r>
      <w:r w:rsidR="00F071E8">
        <w:rPr>
          <w:lang w:val="en-US"/>
        </w:rPr>
        <w:t xml:space="preserve"> given to all participants</w:t>
      </w:r>
      <w:r w:rsidRPr="00EE64E2">
        <w:rPr>
          <w:lang w:val="en-US"/>
        </w:rPr>
        <w:t xml:space="preserve"> was included when analyzing both the </w:t>
      </w:r>
      <w:r w:rsidRPr="00EE64E2">
        <w:rPr>
          <w:i/>
          <w:iCs/>
          <w:lang w:val="en-US"/>
        </w:rPr>
        <w:t xml:space="preserve">Job Experience </w:t>
      </w:r>
      <w:r w:rsidRPr="00EE64E2">
        <w:rPr>
          <w:lang w:val="en-US"/>
        </w:rPr>
        <w:t xml:space="preserve">and </w:t>
      </w:r>
      <w:r w:rsidRPr="00EE64E2">
        <w:rPr>
          <w:i/>
          <w:iCs/>
          <w:lang w:val="en-US"/>
        </w:rPr>
        <w:t xml:space="preserve">Barriers to Employment </w:t>
      </w:r>
      <w:r w:rsidRPr="00EE64E2">
        <w:rPr>
          <w:lang w:val="en-US"/>
        </w:rPr>
        <w:t>subdomains.</w:t>
      </w:r>
      <w:r>
        <w:rPr>
          <w:lang w:val="en-US"/>
        </w:rPr>
        <w:t xml:space="preserve"> </w:t>
      </w:r>
      <w:r w:rsidRPr="00EE64E2">
        <w:rPr>
          <w:lang w:val="en-US"/>
        </w:rPr>
        <w:t xml:space="preserve">The internal consistency for item responses on the </w:t>
      </w:r>
      <w:r w:rsidRPr="00EE64E2">
        <w:rPr>
          <w:i/>
          <w:iCs/>
          <w:lang w:val="en-US"/>
        </w:rPr>
        <w:t xml:space="preserve">Job Experience </w:t>
      </w:r>
      <w:r w:rsidRPr="00EE64E2">
        <w:rPr>
          <w:lang w:val="en-US"/>
        </w:rPr>
        <w:t xml:space="preserve">subdomain was alpha = .81 ([.73, .89]; </w:t>
      </w:r>
      <w:r w:rsidRPr="00EE64E2">
        <w:rPr>
          <w:i/>
          <w:iCs/>
          <w:lang w:val="en-US"/>
        </w:rPr>
        <w:t xml:space="preserve">N </w:t>
      </w:r>
      <w:r w:rsidRPr="00EE64E2">
        <w:rPr>
          <w:lang w:val="en-US"/>
        </w:rPr>
        <w:t xml:space="preserve">= 47). The internal consistency for item responses on the </w:t>
      </w:r>
      <w:r w:rsidRPr="00EE64E2">
        <w:rPr>
          <w:i/>
          <w:iCs/>
          <w:lang w:val="en-US"/>
        </w:rPr>
        <w:t xml:space="preserve">Barriers to Employment </w:t>
      </w:r>
      <w:r w:rsidRPr="00EE64E2">
        <w:rPr>
          <w:lang w:val="en-US"/>
        </w:rPr>
        <w:t xml:space="preserve">subdomain was alpha = .70 ([.52, .87]; </w:t>
      </w:r>
      <w:r w:rsidRPr="00EE64E2">
        <w:rPr>
          <w:i/>
          <w:iCs/>
          <w:lang w:val="en-US"/>
        </w:rPr>
        <w:t xml:space="preserve">N </w:t>
      </w:r>
      <w:r w:rsidRPr="00EE64E2">
        <w:rPr>
          <w:lang w:val="en-US"/>
        </w:rPr>
        <w:t xml:space="preserve">= 34). The test-retest reliability for the </w:t>
      </w:r>
      <w:r w:rsidRPr="00EE64E2">
        <w:rPr>
          <w:i/>
          <w:iCs/>
          <w:lang w:val="en-US"/>
        </w:rPr>
        <w:t xml:space="preserve">Job Experience </w:t>
      </w:r>
      <w:r w:rsidRPr="00EE64E2">
        <w:rPr>
          <w:lang w:val="en-US"/>
        </w:rPr>
        <w:t xml:space="preserve">subdomain was .99 ([.94, .997]; </w:t>
      </w:r>
      <w:r w:rsidRPr="00EE64E2">
        <w:rPr>
          <w:i/>
          <w:iCs/>
          <w:lang w:val="en-US"/>
        </w:rPr>
        <w:t>N</w:t>
      </w:r>
      <w:r w:rsidRPr="00EE64E2">
        <w:rPr>
          <w:lang w:val="en-US"/>
        </w:rPr>
        <w:t xml:space="preserve">=10). The test-retest reliability for the </w:t>
      </w:r>
      <w:r w:rsidRPr="00EE64E2">
        <w:rPr>
          <w:i/>
          <w:iCs/>
          <w:lang w:val="en-US"/>
        </w:rPr>
        <w:t xml:space="preserve">Barriers to Employment </w:t>
      </w:r>
      <w:r w:rsidRPr="00EE64E2">
        <w:rPr>
          <w:lang w:val="en-US"/>
        </w:rPr>
        <w:t xml:space="preserve">subdomain was .95 ([.84, .99]; </w:t>
      </w:r>
      <w:r w:rsidRPr="00EE64E2">
        <w:rPr>
          <w:i/>
          <w:iCs/>
          <w:lang w:val="en-US"/>
        </w:rPr>
        <w:t>N</w:t>
      </w:r>
      <w:r w:rsidRPr="00EE64E2">
        <w:rPr>
          <w:lang w:val="en-US"/>
        </w:rPr>
        <w:t xml:space="preserve">=12). </w:t>
      </w:r>
      <w:r w:rsidRPr="00EE64E2">
        <w:t xml:space="preserve">The inter-observer agreement for the </w:t>
      </w:r>
      <w:r w:rsidRPr="00EE64E2">
        <w:rPr>
          <w:i/>
          <w:iCs/>
        </w:rPr>
        <w:t xml:space="preserve">Job Experience </w:t>
      </w:r>
      <w:r w:rsidRPr="00EE64E2">
        <w:t>subdomain was .89 (</w:t>
      </w:r>
      <w:r w:rsidRPr="00EE64E2">
        <w:rPr>
          <w:i/>
          <w:iCs/>
        </w:rPr>
        <w:t>N</w:t>
      </w:r>
      <w:r w:rsidRPr="00EE64E2">
        <w:t xml:space="preserve">=15). The inter-observer agreement for the </w:t>
      </w:r>
      <w:r w:rsidRPr="00EE64E2">
        <w:rPr>
          <w:i/>
          <w:iCs/>
        </w:rPr>
        <w:t xml:space="preserve">Barriers to Employment </w:t>
      </w:r>
      <w:r w:rsidRPr="00EE64E2">
        <w:t>subdomain was .89 (</w:t>
      </w:r>
      <w:r w:rsidRPr="00EE64E2">
        <w:rPr>
          <w:i/>
          <w:iCs/>
        </w:rPr>
        <w:t>N</w:t>
      </w:r>
      <w:r w:rsidR="00282DDA" w:rsidRPr="008007B7">
        <w:t xml:space="preserve">=10). </w:t>
      </w:r>
      <w:r w:rsidR="00877817" w:rsidRPr="008007B7">
        <w:rPr>
          <w:rPrChange w:id="90" w:author="Matthew A Roberts" w:date="2023-10-30T12:55:00Z">
            <w:rPr>
              <w:highlight w:val="green"/>
            </w:rPr>
          </w:rPrChange>
        </w:rPr>
        <w:t xml:space="preserve">Across both subdomains, the </w:t>
      </w:r>
      <w:r w:rsidR="00877817" w:rsidRPr="008007B7">
        <w:rPr>
          <w:lang w:val="en-US"/>
          <w:rPrChange w:id="91" w:author="Matthew A Roberts" w:date="2023-10-30T12:55:00Z">
            <w:rPr>
              <w:highlight w:val="green"/>
              <w:lang w:val="en-US"/>
            </w:rPr>
          </w:rPrChange>
        </w:rPr>
        <w:t xml:space="preserve">range between test and retest administrations was </w:t>
      </w:r>
      <w:r w:rsidR="005A4D2E" w:rsidRPr="008007B7">
        <w:rPr>
          <w:lang w:val="en-US"/>
          <w:rPrChange w:id="92" w:author="Matthew A Roberts" w:date="2023-10-30T12:55:00Z">
            <w:rPr>
              <w:highlight w:val="green"/>
              <w:lang w:val="en-US"/>
            </w:rPr>
          </w:rPrChange>
        </w:rPr>
        <w:t>7</w:t>
      </w:r>
      <w:r w:rsidR="00877817" w:rsidRPr="008007B7">
        <w:rPr>
          <w:lang w:val="en-US"/>
          <w:rPrChange w:id="93" w:author="Matthew A Roberts" w:date="2023-10-30T12:55:00Z">
            <w:rPr>
              <w:highlight w:val="green"/>
              <w:lang w:val="en-US"/>
            </w:rPr>
          </w:rPrChange>
        </w:rPr>
        <w:t>-28 days, with an average of M=12.</w:t>
      </w:r>
      <w:r w:rsidR="005A4D2E" w:rsidRPr="008007B7">
        <w:rPr>
          <w:lang w:val="en-US"/>
          <w:rPrChange w:id="94" w:author="Matthew A Roberts" w:date="2023-10-30T12:55:00Z">
            <w:rPr>
              <w:highlight w:val="green"/>
              <w:lang w:val="en-US"/>
            </w:rPr>
          </w:rPrChange>
        </w:rPr>
        <w:t>3</w:t>
      </w:r>
      <w:r w:rsidR="00877817" w:rsidRPr="008007B7">
        <w:rPr>
          <w:lang w:val="en-US"/>
          <w:rPrChange w:id="95" w:author="Matthew A Roberts" w:date="2023-10-30T12:55:00Z">
            <w:rPr>
              <w:highlight w:val="green"/>
              <w:lang w:val="en-US"/>
            </w:rPr>
          </w:rPrChange>
        </w:rPr>
        <w:t xml:space="preserve"> days (SD=4.</w:t>
      </w:r>
      <w:r w:rsidR="005A4D2E" w:rsidRPr="008007B7">
        <w:rPr>
          <w:lang w:val="en-US"/>
          <w:rPrChange w:id="96" w:author="Matthew A Roberts" w:date="2023-10-30T12:55:00Z">
            <w:rPr>
              <w:highlight w:val="green"/>
              <w:lang w:val="en-US"/>
            </w:rPr>
          </w:rPrChange>
        </w:rPr>
        <w:t>1</w:t>
      </w:r>
      <w:r w:rsidR="00877817" w:rsidRPr="008007B7">
        <w:rPr>
          <w:lang w:val="en-US"/>
          <w:rPrChange w:id="97" w:author="Matthew A Roberts" w:date="2023-10-30T12:55:00Z">
            <w:rPr>
              <w:highlight w:val="green"/>
              <w:lang w:val="en-US"/>
            </w:rPr>
          </w:rPrChange>
        </w:rPr>
        <w:t>).</w:t>
      </w:r>
      <w:r w:rsidR="005A4D2E" w:rsidRPr="008007B7">
        <w:rPr>
          <w:lang w:val="en-US"/>
          <w:rPrChange w:id="98" w:author="Matthew A Roberts" w:date="2023-10-30T12:55:00Z">
            <w:rPr>
              <w:highlight w:val="green"/>
              <w:lang w:val="en-US"/>
            </w:rPr>
          </w:rPrChange>
        </w:rPr>
        <w:t xml:space="preserve"> For one participant, there were 28 days between administrations because the </w:t>
      </w:r>
      <w:r w:rsidR="005A4D2E" w:rsidRPr="008007B7">
        <w:rPr>
          <w:i/>
          <w:iCs/>
          <w:lang w:val="en-US"/>
          <w:rPrChange w:id="99" w:author="Matthew A Roberts" w:date="2023-10-30T12:55:00Z">
            <w:rPr>
              <w:i/>
              <w:iCs/>
              <w:highlight w:val="green"/>
              <w:lang w:val="en-US"/>
            </w:rPr>
          </w:rPrChange>
        </w:rPr>
        <w:t>Employment</w:t>
      </w:r>
      <w:r w:rsidR="005A4D2E" w:rsidRPr="008007B7">
        <w:rPr>
          <w:lang w:val="en-US"/>
          <w:rPrChange w:id="100" w:author="Matthew A Roberts" w:date="2023-10-30T12:55:00Z">
            <w:rPr>
              <w:highlight w:val="green"/>
              <w:lang w:val="en-US"/>
            </w:rPr>
          </w:rPrChange>
        </w:rPr>
        <w:t xml:space="preserve"> measure was given during the first round of interviewing at the initial testing occasion, but the second round of interviewing at the retest occasion.</w:t>
      </w:r>
    </w:p>
    <w:p w14:paraId="7111AA46" w14:textId="06FA671C" w:rsidR="00C12ED5" w:rsidRDefault="007B0A4D" w:rsidP="00282DDA">
      <w:pPr>
        <w:pStyle w:val="Heading3"/>
      </w:pPr>
      <w:bookmarkStart w:id="101" w:name="_Toc84928882"/>
      <w:r w:rsidRPr="007B0A4D">
        <w:lastRenderedPageBreak/>
        <w:t>Tier 1 – Tier 2 Analysis</w:t>
      </w:r>
      <w:bookmarkEnd w:id="101"/>
    </w:p>
    <w:p w14:paraId="710B554A" w14:textId="0786CAE0" w:rsidR="007B0A4D" w:rsidRPr="007B0A4D" w:rsidRDefault="007B0A4D" w:rsidP="001C22B4">
      <w:r w:rsidRPr="007B0A4D">
        <w:rPr>
          <w:lang w:val="en-US"/>
        </w:rPr>
        <w:t xml:space="preserve">The </w:t>
      </w:r>
      <w:r w:rsidRPr="007B0A4D">
        <w:rPr>
          <w:i/>
          <w:iCs/>
          <w:lang w:val="en-US"/>
        </w:rPr>
        <w:t xml:space="preserve">Employment </w:t>
      </w:r>
      <w:r w:rsidRPr="007B0A4D">
        <w:rPr>
          <w:lang w:val="en-US"/>
        </w:rPr>
        <w:t xml:space="preserve">measure had three </w:t>
      </w:r>
      <w:r w:rsidR="00EF017B">
        <w:rPr>
          <w:lang w:val="en-US"/>
        </w:rPr>
        <w:t xml:space="preserve">item </w:t>
      </w:r>
      <w:r w:rsidRPr="007B0A4D">
        <w:rPr>
          <w:lang w:val="en-US"/>
        </w:rPr>
        <w:t>clusters</w:t>
      </w:r>
      <w:r w:rsidR="001D1838">
        <w:rPr>
          <w:lang w:val="en-US"/>
        </w:rPr>
        <w:t xml:space="preserve">, which were chosen from a subset of items in the </w:t>
      </w:r>
      <w:r w:rsidR="001D1838" w:rsidRPr="001D1838">
        <w:rPr>
          <w:i/>
          <w:iCs/>
          <w:lang w:val="en-US"/>
        </w:rPr>
        <w:t>Job Experience</w:t>
      </w:r>
      <w:r w:rsidR="001D1838">
        <w:rPr>
          <w:lang w:val="en-US"/>
        </w:rPr>
        <w:t xml:space="preserve"> and </w:t>
      </w:r>
      <w:r w:rsidR="001D1838" w:rsidRPr="00086931">
        <w:rPr>
          <w:i/>
          <w:iCs/>
          <w:lang w:val="en-US"/>
        </w:rPr>
        <w:t>Barriers to Employment</w:t>
      </w:r>
      <w:r w:rsidR="001D1838">
        <w:rPr>
          <w:lang w:val="en-US"/>
        </w:rPr>
        <w:t xml:space="preserve"> subdomains. The items included in each cluster can be viewed in Appendix Tables 3a and 3b. E</w:t>
      </w:r>
      <w:r w:rsidR="001D1838" w:rsidRPr="001D1838">
        <w:rPr>
          <w:lang w:val="en-US"/>
        </w:rPr>
        <w:t>ach</w:t>
      </w:r>
      <w:r w:rsidR="001D1838">
        <w:rPr>
          <w:lang w:val="en-US"/>
        </w:rPr>
        <w:t xml:space="preserve"> cluster is labeled by the global item within the cluster</w:t>
      </w:r>
      <w:r w:rsidRPr="007B0A4D">
        <w:rPr>
          <w:lang w:val="en-US"/>
        </w:rPr>
        <w:t xml:space="preserve">. Cluster JE_G1 was composed of </w:t>
      </w:r>
      <w:r w:rsidR="001D1838">
        <w:rPr>
          <w:lang w:val="en-US"/>
        </w:rPr>
        <w:t>a subset of</w:t>
      </w:r>
      <w:r w:rsidR="001D1838" w:rsidRPr="007B0A4D">
        <w:rPr>
          <w:lang w:val="en-US"/>
        </w:rPr>
        <w:t xml:space="preserve"> </w:t>
      </w:r>
      <w:r w:rsidRPr="007B0A4D">
        <w:rPr>
          <w:lang w:val="en-US"/>
        </w:rPr>
        <w:t xml:space="preserve">items </w:t>
      </w:r>
      <w:r w:rsidR="001D1838">
        <w:rPr>
          <w:lang w:val="en-US"/>
        </w:rPr>
        <w:t>from</w:t>
      </w:r>
      <w:r w:rsidRPr="007B0A4D">
        <w:rPr>
          <w:lang w:val="en-US"/>
        </w:rPr>
        <w:t xml:space="preserve"> the </w:t>
      </w:r>
      <w:r w:rsidRPr="007B0A4D">
        <w:rPr>
          <w:i/>
          <w:iCs/>
          <w:lang w:val="en-US"/>
        </w:rPr>
        <w:t xml:space="preserve">Job Experience </w:t>
      </w:r>
      <w:r w:rsidRPr="007B0A4D">
        <w:rPr>
          <w:lang w:val="en-US"/>
        </w:rPr>
        <w:t xml:space="preserve">subdomain. The remaining two clusters B_G2 and B_G3 were from items in the </w:t>
      </w:r>
      <w:r w:rsidRPr="007B0A4D">
        <w:rPr>
          <w:i/>
          <w:iCs/>
          <w:lang w:val="en-US"/>
        </w:rPr>
        <w:t xml:space="preserve">Barriers to Employment </w:t>
      </w:r>
      <w:r w:rsidRPr="007B0A4D">
        <w:rPr>
          <w:lang w:val="en-US"/>
        </w:rPr>
        <w:t xml:space="preserve">subdomain. The internal consistency results </w:t>
      </w:r>
      <w:proofErr w:type="gramStart"/>
      <w:r w:rsidRPr="007B0A4D">
        <w:rPr>
          <w:lang w:val="en-US"/>
        </w:rPr>
        <w:t>were:</w:t>
      </w:r>
      <w:proofErr w:type="gramEnd"/>
      <w:r w:rsidRPr="007B0A4D">
        <w:rPr>
          <w:lang w:val="en-US"/>
        </w:rPr>
        <w:t xml:space="preserve"> JE_G1 (alpha = .81 [.73, .89]), B_G2 (alpha = .45 [.06, .84]), B_G3 (alpha = .60 [.33, .87]). The sample sizes were the same as those in the </w:t>
      </w:r>
      <w:r>
        <w:rPr>
          <w:lang w:val="en-US"/>
        </w:rPr>
        <w:t xml:space="preserve">associated </w:t>
      </w:r>
      <w:r w:rsidRPr="007B0A4D">
        <w:rPr>
          <w:lang w:val="en-US"/>
        </w:rPr>
        <w:t>subdomains</w:t>
      </w:r>
      <w:r w:rsidR="00757EE8">
        <w:rPr>
          <w:lang w:val="en-US"/>
        </w:rPr>
        <w:t>, since each cluster only contained items in a single subdomain</w:t>
      </w:r>
      <w:r>
        <w:rPr>
          <w:lang w:val="en-US"/>
        </w:rPr>
        <w:t xml:space="preserve">. </w:t>
      </w:r>
      <w:r w:rsidRPr="007B0A4D">
        <w:t xml:space="preserve">The PPM correlations between item clusters in the </w:t>
      </w:r>
      <w:r w:rsidRPr="007B0A4D">
        <w:rPr>
          <w:i/>
          <w:iCs/>
        </w:rPr>
        <w:t xml:space="preserve">Employment </w:t>
      </w:r>
      <w:r w:rsidRPr="007B0A4D">
        <w:t xml:space="preserve">measure subdomains suggests further refinement is needed. The cluster JE_G1 suggests a stable cluster </w:t>
      </w:r>
      <w:proofErr w:type="gramStart"/>
      <w:r w:rsidRPr="007B0A4D">
        <w:t>with the exception of</w:t>
      </w:r>
      <w:proofErr w:type="gramEnd"/>
      <w:r w:rsidRPr="007B0A4D">
        <w:t xml:space="preserve"> item JE_S7, with positive manifold and moderate correlations between items. The two clusters in the </w:t>
      </w:r>
      <w:r w:rsidRPr="007B0A4D">
        <w:rPr>
          <w:i/>
          <w:iCs/>
        </w:rPr>
        <w:t xml:space="preserve">Barriers to Employment </w:t>
      </w:r>
      <w:r w:rsidRPr="007B0A4D">
        <w:t xml:space="preserve">section, B_G2 and B_G3, show </w:t>
      </w:r>
      <w:proofErr w:type="gramStart"/>
      <w:r w:rsidRPr="007B0A4D">
        <w:t>less</w:t>
      </w:r>
      <w:proofErr w:type="gramEnd"/>
      <w:r w:rsidRPr="007B0A4D">
        <w:t xml:space="preserve"> promising results with several correlations approximately zero. The overall </w:t>
      </w:r>
      <w:r w:rsidRPr="007B0A4D">
        <w:rPr>
          <w:i/>
          <w:iCs/>
        </w:rPr>
        <w:t xml:space="preserve">Employment </w:t>
      </w:r>
      <w:r w:rsidRPr="007B0A4D">
        <w:t xml:space="preserve">measure will be substantially reworked for the upcoming field study, which will include refinement of the clusters. Further testing of the Tier 1-Tier 2 relationship will be conducted following the field study. </w:t>
      </w:r>
    </w:p>
    <w:p w14:paraId="38C3F757" w14:textId="5AD3FB88" w:rsidR="007B0A4D" w:rsidRDefault="007B0A4D" w:rsidP="001C22B4">
      <w:pPr>
        <w:rPr>
          <w:lang w:val="en-US"/>
        </w:rPr>
      </w:pPr>
    </w:p>
    <w:p w14:paraId="4676F90C" w14:textId="21E2E197" w:rsidR="007B0A4D" w:rsidRPr="007B0A4D" w:rsidRDefault="00ED27FE" w:rsidP="001C22B4">
      <w:pPr>
        <w:rPr>
          <w:lang w:val="en-US"/>
        </w:rPr>
      </w:pPr>
      <w:r w:rsidRPr="00ED27FE">
        <w:rPr>
          <w:lang w:val="en-US"/>
        </w:rPr>
        <w:t xml:space="preserve">The PPM correlations between item clusters in the </w:t>
      </w:r>
      <w:r w:rsidRPr="00ED27FE">
        <w:rPr>
          <w:i/>
          <w:iCs/>
          <w:lang w:val="en-US"/>
        </w:rPr>
        <w:t xml:space="preserve">Employment </w:t>
      </w:r>
      <w:r w:rsidRPr="00ED27FE">
        <w:rPr>
          <w:lang w:val="en-US"/>
        </w:rPr>
        <w:t xml:space="preserve">measure subdomains suggests further refinement is needed. The cluster JE_G1 suggests a stable cluster </w:t>
      </w:r>
      <w:proofErr w:type="gramStart"/>
      <w:r w:rsidRPr="00ED27FE">
        <w:rPr>
          <w:lang w:val="en-US"/>
        </w:rPr>
        <w:t>with the exception of</w:t>
      </w:r>
      <w:proofErr w:type="gramEnd"/>
      <w:r w:rsidRPr="00ED27FE">
        <w:rPr>
          <w:lang w:val="en-US"/>
        </w:rPr>
        <w:t xml:space="preserve"> item JE_S7, with positive manifold and moderate correlations between items. The two clusters in the </w:t>
      </w:r>
      <w:r w:rsidRPr="00ED27FE">
        <w:rPr>
          <w:i/>
          <w:iCs/>
          <w:lang w:val="en-US"/>
        </w:rPr>
        <w:t xml:space="preserve">Barriers to Employment </w:t>
      </w:r>
      <w:r w:rsidRPr="00ED27FE">
        <w:rPr>
          <w:lang w:val="en-US"/>
        </w:rPr>
        <w:t xml:space="preserve">section, B_G2 and B_G3, show </w:t>
      </w:r>
      <w:proofErr w:type="gramStart"/>
      <w:r w:rsidRPr="00ED27FE">
        <w:rPr>
          <w:lang w:val="en-US"/>
        </w:rPr>
        <w:t>less</w:t>
      </w:r>
      <w:proofErr w:type="gramEnd"/>
      <w:r w:rsidRPr="00ED27FE">
        <w:rPr>
          <w:lang w:val="en-US"/>
        </w:rPr>
        <w:t xml:space="preserve"> promising results with several correlations approximately zero. The overall </w:t>
      </w:r>
      <w:r w:rsidRPr="00ED27FE">
        <w:rPr>
          <w:i/>
          <w:iCs/>
          <w:lang w:val="en-US"/>
        </w:rPr>
        <w:t xml:space="preserve">Employment </w:t>
      </w:r>
      <w:r w:rsidRPr="00ED27FE">
        <w:rPr>
          <w:lang w:val="en-US"/>
        </w:rPr>
        <w:t xml:space="preserve">measure will be substantially reworked for the upcoming field study, which will include refinement of the clusters. Further testing of the Tier 1-Tier 2 relationship will be conducted following the field study. </w:t>
      </w:r>
    </w:p>
    <w:p w14:paraId="4DBE2B53" w14:textId="5921AB1F" w:rsidR="00C12ED5" w:rsidRDefault="00800D75" w:rsidP="001C22B4">
      <w:pPr>
        <w:pStyle w:val="Heading3"/>
      </w:pPr>
      <w:bookmarkStart w:id="102" w:name="_Toc84928883"/>
      <w:r>
        <w:t xml:space="preserve">Summary of </w:t>
      </w:r>
      <w:r w:rsidR="007969AD" w:rsidRPr="007969AD">
        <w:rPr>
          <w:i/>
          <w:iCs/>
        </w:rPr>
        <w:t>Employment</w:t>
      </w:r>
      <w:r w:rsidR="007969AD">
        <w:t xml:space="preserve"> m</w:t>
      </w:r>
      <w:r w:rsidRPr="007969AD">
        <w:t>easure</w:t>
      </w:r>
      <w:r>
        <w:t xml:space="preserve"> Revisions</w:t>
      </w:r>
      <w:bookmarkEnd w:id="102"/>
    </w:p>
    <w:p w14:paraId="0AD8CE51" w14:textId="0825AFD3" w:rsidR="00800D75" w:rsidRPr="00800D75" w:rsidRDefault="00800D75" w:rsidP="001C22B4">
      <w:pPr>
        <w:rPr>
          <w:lang w:val="en-US"/>
        </w:rPr>
      </w:pPr>
      <w:r w:rsidRPr="00800D75">
        <w:rPr>
          <w:lang w:val="en-US"/>
        </w:rPr>
        <w:t>Following pilot testing,</w:t>
      </w:r>
      <w:r w:rsidR="00757EE8">
        <w:rPr>
          <w:lang w:val="en-US"/>
        </w:rPr>
        <w:t xml:space="preserve"> the </w:t>
      </w:r>
      <w:r w:rsidR="00757EE8">
        <w:rPr>
          <w:i/>
          <w:iCs/>
          <w:lang w:val="en-US"/>
        </w:rPr>
        <w:t>Employment</w:t>
      </w:r>
      <w:r w:rsidRPr="00800D75">
        <w:rPr>
          <w:lang w:val="en-US"/>
        </w:rPr>
        <w:t xml:space="preserve"> </w:t>
      </w:r>
      <w:r w:rsidR="006A4219">
        <w:rPr>
          <w:lang w:val="en-US"/>
        </w:rPr>
        <w:t xml:space="preserve">training and </w:t>
      </w:r>
      <w:r w:rsidRPr="00800D75">
        <w:rPr>
          <w:lang w:val="en-US"/>
        </w:rPr>
        <w:t xml:space="preserve">measure protocols were revised to increase efficiency and improve administration for the field study. The </w:t>
      </w:r>
      <w:r w:rsidR="006A4219">
        <w:rPr>
          <w:lang w:val="en-US"/>
        </w:rPr>
        <w:t xml:space="preserve">pilot </w:t>
      </w:r>
      <w:r w:rsidRPr="00800D75">
        <w:rPr>
          <w:lang w:val="en-US"/>
        </w:rPr>
        <w:t xml:space="preserve">results were also used to identify redundant and low-performing items to revise or eliminate prior to field testing. </w:t>
      </w:r>
      <w:r w:rsidR="007969AD">
        <w:rPr>
          <w:lang w:val="en-US"/>
        </w:rPr>
        <w:t>For most items with an</w:t>
      </w:r>
      <w:r w:rsidRPr="00800D75">
        <w:rPr>
          <w:lang w:val="en-US"/>
        </w:rPr>
        <w:t xml:space="preserve"> agreement scale</w:t>
      </w:r>
      <w:r w:rsidR="007969AD">
        <w:rPr>
          <w:lang w:val="en-US"/>
        </w:rPr>
        <w:t>, they</w:t>
      </w:r>
      <w:r w:rsidRPr="00800D75">
        <w:rPr>
          <w:lang w:val="en-US"/>
        </w:rPr>
        <w:t xml:space="preserve"> were changed to </w:t>
      </w:r>
      <w:r w:rsidR="007969AD">
        <w:rPr>
          <w:lang w:val="en-US"/>
        </w:rPr>
        <w:t xml:space="preserve">a </w:t>
      </w:r>
      <w:r w:rsidRPr="00800D75">
        <w:rPr>
          <w:lang w:val="en-US"/>
        </w:rPr>
        <w:t>frequency scale</w:t>
      </w:r>
      <w:r w:rsidR="007969AD">
        <w:rPr>
          <w:lang w:val="en-US"/>
        </w:rPr>
        <w:t xml:space="preserve"> with response options</w:t>
      </w:r>
      <w:r w:rsidRPr="00800D75">
        <w:rPr>
          <w:lang w:val="en-US"/>
        </w:rPr>
        <w:t xml:space="preserve"> “Never/Rarely,” “Sometimes,” “Often,” “Almost Always/ Always.” This change was made to increase variability in responding</w:t>
      </w:r>
      <w:r w:rsidR="006A4219">
        <w:rPr>
          <w:lang w:val="en-US"/>
        </w:rPr>
        <w:t>.</w:t>
      </w:r>
      <w:r w:rsidRPr="00800D75">
        <w:rPr>
          <w:lang w:val="en-US"/>
        </w:rPr>
        <w:t xml:space="preserve"> </w:t>
      </w:r>
      <w:r w:rsidR="006A4219">
        <w:rPr>
          <w:lang w:val="en-US"/>
        </w:rPr>
        <w:t>P</w:t>
      </w:r>
      <w:r w:rsidRPr="00800D75">
        <w:rPr>
          <w:lang w:val="en-US"/>
        </w:rPr>
        <w:t>ilot test results indicated insufficient variability in responding to the agreement scal</w:t>
      </w:r>
      <w:r w:rsidR="007969AD">
        <w:rPr>
          <w:lang w:val="en-US"/>
        </w:rPr>
        <w:t>e</w:t>
      </w:r>
      <w:r w:rsidRPr="00800D75">
        <w:rPr>
          <w:lang w:val="en-US"/>
        </w:rPr>
        <w:t xml:space="preserve">. </w:t>
      </w:r>
      <w:r w:rsidR="007969AD">
        <w:rPr>
          <w:lang w:val="en-US"/>
        </w:rPr>
        <w:t>Finally</w:t>
      </w:r>
      <w:r w:rsidR="006A4219">
        <w:rPr>
          <w:lang w:val="en-US"/>
        </w:rPr>
        <w:t xml:space="preserve">, </w:t>
      </w:r>
      <w:proofErr w:type="gramStart"/>
      <w:r w:rsidR="006A4219">
        <w:rPr>
          <w:lang w:val="en-US"/>
        </w:rPr>
        <w:t>i</w:t>
      </w:r>
      <w:r w:rsidRPr="00800D75">
        <w:rPr>
          <w:lang w:val="en-US"/>
        </w:rPr>
        <w:t>n order to</w:t>
      </w:r>
      <w:proofErr w:type="gramEnd"/>
      <w:r w:rsidRPr="00800D75">
        <w:rPr>
          <w:lang w:val="en-US"/>
        </w:rPr>
        <w:t xml:space="preserve"> </w:t>
      </w:r>
      <w:proofErr w:type="gramStart"/>
      <w:r w:rsidRPr="00800D75">
        <w:rPr>
          <w:lang w:val="en-US"/>
        </w:rPr>
        <w:t>include</w:t>
      </w:r>
      <w:proofErr w:type="gramEnd"/>
      <w:r w:rsidRPr="00800D75">
        <w:rPr>
          <w:lang w:val="en-US"/>
        </w:rPr>
        <w:t xml:space="preserve"> more experiences from all participants, we modified the </w:t>
      </w:r>
      <w:r w:rsidR="006A4219">
        <w:rPr>
          <w:i/>
          <w:iCs/>
          <w:lang w:val="en-US"/>
        </w:rPr>
        <w:t xml:space="preserve">Barriers to Employment </w:t>
      </w:r>
      <w:r w:rsidRPr="00800D75">
        <w:rPr>
          <w:lang w:val="en-US"/>
        </w:rPr>
        <w:t xml:space="preserve">measure </w:t>
      </w:r>
      <w:r w:rsidR="006A4219">
        <w:rPr>
          <w:lang w:val="en-US"/>
        </w:rPr>
        <w:t xml:space="preserve">so it could be </w:t>
      </w:r>
      <w:r w:rsidRPr="00800D75">
        <w:rPr>
          <w:lang w:val="en-US"/>
        </w:rPr>
        <w:t>answered by</w:t>
      </w:r>
      <w:r w:rsidR="006A4219">
        <w:rPr>
          <w:lang w:val="en-US"/>
        </w:rPr>
        <w:t xml:space="preserve"> all participants.</w:t>
      </w:r>
      <w:r w:rsidRPr="00800D75">
        <w:rPr>
          <w:i/>
          <w:iCs/>
          <w:lang w:val="en-US"/>
        </w:rPr>
        <w:t xml:space="preserve"> </w:t>
      </w:r>
      <w:r w:rsidRPr="00800D75">
        <w:rPr>
          <w:lang w:val="en-US"/>
        </w:rPr>
        <w:t xml:space="preserve">The </w:t>
      </w:r>
      <w:r w:rsidR="006A4219">
        <w:rPr>
          <w:i/>
          <w:iCs/>
          <w:lang w:val="en-US"/>
        </w:rPr>
        <w:t xml:space="preserve">Barriers to </w:t>
      </w:r>
      <w:r w:rsidR="006A4219" w:rsidRPr="006A4219">
        <w:rPr>
          <w:i/>
          <w:iCs/>
          <w:lang w:val="en-US"/>
        </w:rPr>
        <w:t>Employment</w:t>
      </w:r>
      <w:r w:rsidR="006A4219">
        <w:rPr>
          <w:lang w:val="en-US"/>
        </w:rPr>
        <w:t xml:space="preserve"> </w:t>
      </w:r>
      <w:r w:rsidRPr="006A4219">
        <w:rPr>
          <w:lang w:val="en-US"/>
        </w:rPr>
        <w:t>measure</w:t>
      </w:r>
      <w:r w:rsidRPr="00800D75">
        <w:rPr>
          <w:lang w:val="en-US"/>
        </w:rPr>
        <w:t xml:space="preserve"> was changed to </w:t>
      </w:r>
      <w:r w:rsidRPr="00800D75">
        <w:rPr>
          <w:i/>
          <w:iCs/>
          <w:lang w:val="en-US"/>
        </w:rPr>
        <w:t>Experiences Seeking Employment</w:t>
      </w:r>
      <w:r w:rsidR="006A4219">
        <w:rPr>
          <w:lang w:val="en-US"/>
        </w:rPr>
        <w:t xml:space="preserve">. This revised measure is </w:t>
      </w:r>
      <w:r w:rsidR="006A4219">
        <w:rPr>
          <w:lang w:val="en-US"/>
        </w:rPr>
        <w:lastRenderedPageBreak/>
        <w:t xml:space="preserve">now composed of </w:t>
      </w:r>
      <w:r w:rsidRPr="00800D75">
        <w:rPr>
          <w:lang w:val="en-US"/>
        </w:rPr>
        <w:t xml:space="preserve">items designed to be answered by both Employed and Unemployed participants. </w:t>
      </w:r>
    </w:p>
    <w:p w14:paraId="334D7536" w14:textId="77777777" w:rsidR="00C12ED5" w:rsidRDefault="009F29A9" w:rsidP="001C22B4">
      <w:pPr>
        <w:pStyle w:val="Heading2"/>
      </w:pPr>
      <w:bookmarkStart w:id="103" w:name="_Toc84928884"/>
      <w:r>
        <w:t>Meaningful Activity</w:t>
      </w:r>
      <w:bookmarkEnd w:id="103"/>
    </w:p>
    <w:p w14:paraId="72D016C8" w14:textId="7EEB203E" w:rsidR="00C12ED5" w:rsidRDefault="009F29A9" w:rsidP="001C22B4">
      <w:r>
        <w:t xml:space="preserve">The overall sample size for the Meaningful Activity measure </w:t>
      </w:r>
      <w:r w:rsidR="00800D75">
        <w:t>wa</w:t>
      </w:r>
      <w:r>
        <w:t>s N = 101.</w:t>
      </w:r>
      <w:r w:rsidR="001D54AC">
        <w:t xml:space="preserve"> </w:t>
      </w:r>
      <w:r>
        <w:t xml:space="preserve">Items </w:t>
      </w:r>
      <w:r w:rsidR="006F39D5">
        <w:t xml:space="preserve">for the </w:t>
      </w:r>
      <w:r w:rsidR="006F39D5" w:rsidRPr="006F39D5">
        <w:rPr>
          <w:i/>
          <w:iCs/>
        </w:rPr>
        <w:t>Meaningful Activity</w:t>
      </w:r>
      <w:r w:rsidR="006F39D5">
        <w:t xml:space="preserve"> measure we</w:t>
      </w:r>
      <w:r>
        <w:t xml:space="preserve">re developed with </w:t>
      </w:r>
      <w:r w:rsidR="00FE5B95">
        <w:t xml:space="preserve">an agreement </w:t>
      </w:r>
      <w:r>
        <w:t xml:space="preserve">Likert scale, with labels </w:t>
      </w:r>
      <w:r w:rsidRPr="006F39D5">
        <w:rPr>
          <w:b/>
          <w:bCs/>
        </w:rPr>
        <w:t>Strongly Disagree</w:t>
      </w:r>
      <w:r>
        <w:t xml:space="preserve">, </w:t>
      </w:r>
      <w:r w:rsidRPr="006F39D5">
        <w:rPr>
          <w:b/>
          <w:bCs/>
        </w:rPr>
        <w:t>Disagree</w:t>
      </w:r>
      <w:r>
        <w:t xml:space="preserve">, </w:t>
      </w:r>
      <w:r w:rsidRPr="006F39D5">
        <w:rPr>
          <w:b/>
          <w:bCs/>
        </w:rPr>
        <w:t>Agree</w:t>
      </w:r>
      <w:r>
        <w:t xml:space="preserve">, </w:t>
      </w:r>
      <w:r w:rsidRPr="006F39D5">
        <w:rPr>
          <w:b/>
          <w:bCs/>
        </w:rPr>
        <w:t>Strongly Agree</w:t>
      </w:r>
      <w:r>
        <w:t xml:space="preserve">. The measure </w:t>
      </w:r>
      <w:r w:rsidR="006F39D5">
        <w:t>wa</w:t>
      </w:r>
      <w:r>
        <w:t xml:space="preserve">s developed </w:t>
      </w:r>
      <w:r w:rsidR="001D54AC">
        <w:t xml:space="preserve">with three global questions, and twenty-five (25) specific items organized </w:t>
      </w:r>
      <w:r w:rsidR="00023AF2">
        <w:t xml:space="preserve">into sets of </w:t>
      </w:r>
      <w:r w:rsidR="006F39D5">
        <w:t>five</w:t>
      </w:r>
      <w:r w:rsidR="00023AF2">
        <w:t xml:space="preserve"> </w:t>
      </w:r>
      <w:r>
        <w:t>item</w:t>
      </w:r>
      <w:r w:rsidR="00023AF2">
        <w:t>s</w:t>
      </w:r>
      <w:r w:rsidR="001D54AC">
        <w:t xml:space="preserve">. Each </w:t>
      </w:r>
      <w:r w:rsidR="00023AF2">
        <w:t xml:space="preserve">set </w:t>
      </w:r>
      <w:r w:rsidR="001D54AC">
        <w:t xml:space="preserve">of items </w:t>
      </w:r>
      <w:r w:rsidR="00023AF2">
        <w:t>cove</w:t>
      </w:r>
      <w:r w:rsidR="001D54AC">
        <w:t>red</w:t>
      </w:r>
      <w:r w:rsidR="00023AF2">
        <w:t xml:space="preserve"> a single topic area</w:t>
      </w:r>
      <w:r w:rsidR="001D54AC">
        <w:t>, such as social activities or physical activities</w:t>
      </w:r>
      <w:r w:rsidR="00023AF2">
        <w:t xml:space="preserve">. </w:t>
      </w:r>
      <w:r>
        <w:t>The first item in the set ask</w:t>
      </w:r>
      <w:r w:rsidR="00952A35">
        <w:t xml:space="preserve">ed </w:t>
      </w:r>
      <w:r>
        <w:t xml:space="preserve">if the topic area </w:t>
      </w:r>
      <w:r w:rsidR="00952A35">
        <w:t>was meaningful to the participant.</w:t>
      </w:r>
      <w:r>
        <w:t xml:space="preserve"> The </w:t>
      </w:r>
      <w:r w:rsidR="00952A35">
        <w:t>four</w:t>
      </w:r>
      <w:r>
        <w:t xml:space="preserve"> follow-up items gauged the person’s level of participation in, enjoyment of, and support doing, the identified topic area. These latter </w:t>
      </w:r>
      <w:r w:rsidR="00952A35">
        <w:t>four</w:t>
      </w:r>
      <w:r>
        <w:t xml:space="preserve"> questions are asked only if the person </w:t>
      </w:r>
      <w:r w:rsidR="00952A35">
        <w:t>a</w:t>
      </w:r>
      <w:r>
        <w:t>grees</w:t>
      </w:r>
      <w:r w:rsidR="00023AF2">
        <w:t>, or strongly agrees,</w:t>
      </w:r>
      <w:r>
        <w:t xml:space="preserve"> with the first item, </w:t>
      </w:r>
      <w:proofErr w:type="gramStart"/>
      <w:r w:rsidR="00952A35">
        <w:t>i.e.</w:t>
      </w:r>
      <w:proofErr w:type="gramEnd"/>
      <w:r w:rsidR="00952A35">
        <w:t xml:space="preserve"> </w:t>
      </w:r>
      <w:r>
        <w:t>that the topic is meaningful to them.</w:t>
      </w:r>
      <w:r w:rsidR="00023AF2">
        <w:t xml:space="preserve"> If the participant did not find that topic area meaningful, the remaining four items were not answered by the participant.</w:t>
      </w:r>
    </w:p>
    <w:p w14:paraId="4568B423" w14:textId="77777777" w:rsidR="00C12ED5" w:rsidRDefault="00C12ED5" w:rsidP="001C22B4"/>
    <w:p w14:paraId="1E4D7534" w14:textId="7903A511" w:rsidR="00C12ED5" w:rsidRDefault="009F29A9" w:rsidP="001C22B4">
      <w:r>
        <w:t xml:space="preserve">All items in the </w:t>
      </w:r>
      <w:r w:rsidRPr="00952A35">
        <w:rPr>
          <w:i/>
          <w:iCs/>
        </w:rPr>
        <w:t>Meaningful Activity</w:t>
      </w:r>
      <w:r>
        <w:t xml:space="preserve"> measure demonstrate leftward skew</w:t>
      </w:r>
      <w:r w:rsidR="00952A35">
        <w:t xml:space="preserve">: participants tended to agree or strongly agree with items on the measure. The inter-item PPM correlations are found in Appendix Table 4a. </w:t>
      </w:r>
    </w:p>
    <w:p w14:paraId="1BE065DA" w14:textId="0AB02C99" w:rsidR="00952A35" w:rsidRDefault="00952A35" w:rsidP="001C22B4"/>
    <w:p w14:paraId="0E373A85" w14:textId="4528177C" w:rsidR="00952A35" w:rsidRPr="00952A35" w:rsidRDefault="00952A35" w:rsidP="001C22B4">
      <w:pPr>
        <w:rPr>
          <w:lang w:val="en-US"/>
        </w:rPr>
      </w:pPr>
      <w:r w:rsidRPr="00952A35">
        <w:rPr>
          <w:lang w:val="en-US"/>
        </w:rPr>
        <w:t xml:space="preserve">The internal consistency for item responses on the </w:t>
      </w:r>
      <w:r w:rsidRPr="00952A35">
        <w:rPr>
          <w:i/>
          <w:iCs/>
          <w:lang w:val="en-US"/>
        </w:rPr>
        <w:t xml:space="preserve">Meaningful Activity </w:t>
      </w:r>
      <w:r w:rsidRPr="00952A35">
        <w:rPr>
          <w:lang w:val="en-US"/>
        </w:rPr>
        <w:t xml:space="preserve">measure was alpha = .94 ([.92, .96]; </w:t>
      </w:r>
      <w:r w:rsidRPr="00952A35">
        <w:rPr>
          <w:i/>
          <w:iCs/>
          <w:lang w:val="en-US"/>
        </w:rPr>
        <w:t>N</w:t>
      </w:r>
      <w:r w:rsidRPr="00952A35">
        <w:rPr>
          <w:lang w:val="en-US"/>
        </w:rPr>
        <w:t>=101).</w:t>
      </w:r>
      <w:r>
        <w:rPr>
          <w:lang w:val="en-US"/>
        </w:rPr>
        <w:t xml:space="preserve"> T</w:t>
      </w:r>
      <w:r w:rsidRPr="00952A35">
        <w:rPr>
          <w:lang w:val="en-US"/>
        </w:rPr>
        <w:t xml:space="preserve">he test-retest reliability for the </w:t>
      </w:r>
      <w:r w:rsidRPr="00952A35">
        <w:rPr>
          <w:i/>
          <w:iCs/>
          <w:lang w:val="en-US"/>
        </w:rPr>
        <w:t xml:space="preserve">Meaningful Activity </w:t>
      </w:r>
      <w:r w:rsidRPr="00952A35">
        <w:rPr>
          <w:lang w:val="en-US"/>
        </w:rPr>
        <w:t xml:space="preserve">measure was .79 ([.59, .90]; </w:t>
      </w:r>
      <w:r w:rsidRPr="00952A35">
        <w:rPr>
          <w:i/>
          <w:iCs/>
          <w:lang w:val="en-US"/>
        </w:rPr>
        <w:t>N</w:t>
      </w:r>
      <w:r w:rsidRPr="00952A35">
        <w:rPr>
          <w:lang w:val="en-US"/>
        </w:rPr>
        <w:t xml:space="preserve">=29). </w:t>
      </w:r>
      <w:r>
        <w:rPr>
          <w:lang w:val="en-US"/>
        </w:rPr>
        <w:t>T</w:t>
      </w:r>
      <w:r w:rsidRPr="00952A35">
        <w:rPr>
          <w:lang w:val="en-US"/>
        </w:rPr>
        <w:t xml:space="preserve">he inter-observer agreement for the </w:t>
      </w:r>
      <w:r w:rsidRPr="00952A35">
        <w:rPr>
          <w:i/>
          <w:iCs/>
          <w:lang w:val="en-US"/>
        </w:rPr>
        <w:t xml:space="preserve">Meaningful Activity </w:t>
      </w:r>
      <w:r w:rsidRPr="00952A35">
        <w:rPr>
          <w:lang w:val="en-US"/>
        </w:rPr>
        <w:t>measure was .92 (</w:t>
      </w:r>
      <w:r w:rsidRPr="00952A35">
        <w:rPr>
          <w:i/>
          <w:iCs/>
          <w:lang w:val="en-US"/>
        </w:rPr>
        <w:t>N</w:t>
      </w:r>
      <w:r w:rsidRPr="00952A35">
        <w:rPr>
          <w:lang w:val="en-US"/>
        </w:rPr>
        <w:t>=</w:t>
      </w:r>
      <w:r w:rsidRPr="008007B7">
        <w:rPr>
          <w:lang w:val="en-US"/>
        </w:rPr>
        <w:t xml:space="preserve">29). </w:t>
      </w:r>
      <w:r w:rsidR="00134DE7" w:rsidRPr="008007B7">
        <w:rPr>
          <w:lang w:val="en-US"/>
          <w:rPrChange w:id="104" w:author="Matthew A Roberts" w:date="2023-10-30T12:56:00Z">
            <w:rPr>
              <w:highlight w:val="green"/>
              <w:lang w:val="en-US"/>
            </w:rPr>
          </w:rPrChange>
        </w:rPr>
        <w:t>The range between test and retest administrations for the measure was 7-2</w:t>
      </w:r>
      <w:r w:rsidR="00154F10" w:rsidRPr="008007B7">
        <w:rPr>
          <w:lang w:val="en-US"/>
          <w:rPrChange w:id="105" w:author="Matthew A Roberts" w:date="2023-10-30T12:56:00Z">
            <w:rPr>
              <w:highlight w:val="green"/>
              <w:lang w:val="en-US"/>
            </w:rPr>
          </w:rPrChange>
        </w:rPr>
        <w:t>8</w:t>
      </w:r>
      <w:r w:rsidR="00134DE7" w:rsidRPr="008007B7">
        <w:rPr>
          <w:lang w:val="en-US"/>
          <w:rPrChange w:id="106" w:author="Matthew A Roberts" w:date="2023-10-30T12:56:00Z">
            <w:rPr>
              <w:highlight w:val="green"/>
              <w:lang w:val="en-US"/>
            </w:rPr>
          </w:rPrChange>
        </w:rPr>
        <w:t xml:space="preserve"> days, with an average of M=1</w:t>
      </w:r>
      <w:r w:rsidR="005A4D2E" w:rsidRPr="008007B7">
        <w:rPr>
          <w:lang w:val="en-US"/>
          <w:rPrChange w:id="107" w:author="Matthew A Roberts" w:date="2023-10-30T12:56:00Z">
            <w:rPr>
              <w:highlight w:val="green"/>
              <w:lang w:val="en-US"/>
            </w:rPr>
          </w:rPrChange>
        </w:rPr>
        <w:t>3</w:t>
      </w:r>
      <w:r w:rsidR="00154F10" w:rsidRPr="008007B7">
        <w:rPr>
          <w:lang w:val="en-US"/>
          <w:rPrChange w:id="108" w:author="Matthew A Roberts" w:date="2023-10-30T12:56:00Z">
            <w:rPr>
              <w:highlight w:val="green"/>
              <w:lang w:val="en-US"/>
            </w:rPr>
          </w:rPrChange>
        </w:rPr>
        <w:t>.</w:t>
      </w:r>
      <w:r w:rsidR="005A4D2E" w:rsidRPr="008007B7">
        <w:rPr>
          <w:lang w:val="en-US"/>
          <w:rPrChange w:id="109" w:author="Matthew A Roberts" w:date="2023-10-30T12:56:00Z">
            <w:rPr>
              <w:highlight w:val="green"/>
              <w:lang w:val="en-US"/>
            </w:rPr>
          </w:rPrChange>
        </w:rPr>
        <w:t>3</w:t>
      </w:r>
      <w:r w:rsidR="00134DE7" w:rsidRPr="008007B7">
        <w:rPr>
          <w:lang w:val="en-US"/>
          <w:rPrChange w:id="110" w:author="Matthew A Roberts" w:date="2023-10-30T12:56:00Z">
            <w:rPr>
              <w:highlight w:val="green"/>
              <w:lang w:val="en-US"/>
            </w:rPr>
          </w:rPrChange>
        </w:rPr>
        <w:t xml:space="preserve"> days (SD=4.4).</w:t>
      </w:r>
      <w:r w:rsidR="005A4D2E" w:rsidRPr="008007B7">
        <w:rPr>
          <w:lang w:val="en-US"/>
          <w:rPrChange w:id="111" w:author="Matthew A Roberts" w:date="2023-10-30T12:56:00Z">
            <w:rPr>
              <w:highlight w:val="green"/>
              <w:lang w:val="en-US"/>
            </w:rPr>
          </w:rPrChange>
        </w:rPr>
        <w:t xml:space="preserve"> For one participant, there were 28 days between administrations because the </w:t>
      </w:r>
      <w:r w:rsidR="005A4D2E" w:rsidRPr="008007B7">
        <w:rPr>
          <w:i/>
          <w:iCs/>
          <w:lang w:val="en-US"/>
          <w:rPrChange w:id="112" w:author="Matthew A Roberts" w:date="2023-10-30T12:56:00Z">
            <w:rPr>
              <w:i/>
              <w:iCs/>
              <w:highlight w:val="green"/>
              <w:lang w:val="en-US"/>
            </w:rPr>
          </w:rPrChange>
        </w:rPr>
        <w:t>Meaningful Activity</w:t>
      </w:r>
      <w:r w:rsidR="005A4D2E" w:rsidRPr="008007B7">
        <w:rPr>
          <w:lang w:val="en-US"/>
          <w:rPrChange w:id="113" w:author="Matthew A Roberts" w:date="2023-10-30T12:56:00Z">
            <w:rPr>
              <w:highlight w:val="green"/>
              <w:lang w:val="en-US"/>
            </w:rPr>
          </w:rPrChange>
        </w:rPr>
        <w:t xml:space="preserve"> measure was given during the first round of interviewing at the initial testing occasion, but the second round of interviewing at the retest occasion.</w:t>
      </w:r>
    </w:p>
    <w:p w14:paraId="23AB993D" w14:textId="77777777" w:rsidR="00952A35" w:rsidRDefault="00952A35" w:rsidP="001C22B4"/>
    <w:p w14:paraId="6BDBF4A1" w14:textId="14ED9D82" w:rsidR="00952A35" w:rsidRPr="00952A35" w:rsidRDefault="00952A35" w:rsidP="001C22B4">
      <w:pPr>
        <w:pStyle w:val="Heading3"/>
      </w:pPr>
      <w:bookmarkStart w:id="114" w:name="_Toc84928885"/>
      <w:r w:rsidRPr="00952A35">
        <w:t>Tier 1 – Tier 2 Analysis</w:t>
      </w:r>
      <w:bookmarkEnd w:id="114"/>
    </w:p>
    <w:p w14:paraId="2DDB876A" w14:textId="102F52D6" w:rsidR="007B0A4D" w:rsidRPr="0080669D" w:rsidRDefault="00E2427F" w:rsidP="001C22B4">
      <w:pPr>
        <w:rPr>
          <w:lang w:val="en-US"/>
        </w:rPr>
      </w:pPr>
      <w:r w:rsidRPr="00E2427F">
        <w:rPr>
          <w:lang w:val="en-US"/>
        </w:rPr>
        <w:t xml:space="preserve">The </w:t>
      </w:r>
      <w:r w:rsidRPr="00E2427F">
        <w:rPr>
          <w:i/>
          <w:iCs/>
          <w:lang w:val="en-US"/>
        </w:rPr>
        <w:t xml:space="preserve">Meaningful Activity </w:t>
      </w:r>
      <w:r w:rsidRPr="00E2427F">
        <w:rPr>
          <w:lang w:val="en-US"/>
        </w:rPr>
        <w:t xml:space="preserve">measure had three clusters: G1, G2, and G3. The internal consistency results for these three clusters are: G1 (alpha = .86 [.82, .90]), G2 (alpha = .90 [.87, .94]), G3 (alpha = .91 [.88, .94]). </w:t>
      </w:r>
      <w:r w:rsidRPr="00E2427F">
        <w:t xml:space="preserve">The </w:t>
      </w:r>
      <w:r w:rsidRPr="00E2427F">
        <w:rPr>
          <w:i/>
          <w:iCs/>
        </w:rPr>
        <w:t xml:space="preserve">Meaningful Activity </w:t>
      </w:r>
      <w:r w:rsidRPr="00E2427F">
        <w:t xml:space="preserve">measure demonstrated high internal consistency. </w:t>
      </w:r>
      <w:proofErr w:type="gramStart"/>
      <w:r w:rsidRPr="00E2427F">
        <w:t>With this in mind, the</w:t>
      </w:r>
      <w:proofErr w:type="gramEnd"/>
      <w:r w:rsidRPr="00E2427F">
        <w:t xml:space="preserve"> clusters G2 and G3 both demonstrated strong, positive correlations and a high degree of convergent validity. However, the magnitude of inter-item </w:t>
      </w:r>
      <w:r w:rsidRPr="00E2427F">
        <w:rPr>
          <w:lang w:val="en-US"/>
        </w:rPr>
        <w:t xml:space="preserve">correlations </w:t>
      </w:r>
      <w:r w:rsidRPr="00E2427F">
        <w:rPr>
          <w:i/>
          <w:iCs/>
          <w:lang w:val="en-US"/>
        </w:rPr>
        <w:t xml:space="preserve">across </w:t>
      </w:r>
      <w:r w:rsidRPr="00E2427F">
        <w:rPr>
          <w:lang w:val="en-US"/>
        </w:rPr>
        <w:t xml:space="preserve">clusters were of similar magnitudes. This suggests a lack of divergent validity between these clusters. In addition, both convergent and divergent validity were absent for cluster G1: numerous within-cluster correlations were smaller in magnitude than with items outside the cluster. </w:t>
      </w:r>
      <w:r w:rsidRPr="00E2427F">
        <w:rPr>
          <w:lang w:val="en-US"/>
        </w:rPr>
        <w:lastRenderedPageBreak/>
        <w:t xml:space="preserve">Factor analysis with larger samples </w:t>
      </w:r>
      <w:proofErr w:type="gramStart"/>
      <w:r w:rsidRPr="00E2427F">
        <w:rPr>
          <w:lang w:val="en-US"/>
        </w:rPr>
        <w:t>are</w:t>
      </w:r>
      <w:proofErr w:type="gramEnd"/>
      <w:r w:rsidRPr="00E2427F">
        <w:rPr>
          <w:lang w:val="en-US"/>
        </w:rPr>
        <w:t xml:space="preserve"> needed to fully explicate these relationships, but results suggest further refinement is needed of the item clusters on the </w:t>
      </w:r>
      <w:r w:rsidRPr="00E2427F">
        <w:rPr>
          <w:i/>
          <w:iCs/>
          <w:lang w:val="en-US"/>
        </w:rPr>
        <w:t xml:space="preserve">Meaningful Activity </w:t>
      </w:r>
      <w:r w:rsidRPr="00E2427F">
        <w:rPr>
          <w:lang w:val="en-US"/>
        </w:rPr>
        <w:t xml:space="preserve">measure. Further testing of the Tier 1-Tier 2 relationship will be conducted following the field study. </w:t>
      </w:r>
    </w:p>
    <w:p w14:paraId="622150CE" w14:textId="59E6B896" w:rsidR="00C12ED5" w:rsidRPr="007B0A4D" w:rsidRDefault="00C12ED5" w:rsidP="001C22B4">
      <w:pPr>
        <w:rPr>
          <w:lang w:val="en-US"/>
        </w:rPr>
      </w:pPr>
    </w:p>
    <w:p w14:paraId="2CF3B1A1" w14:textId="77777777" w:rsidR="00C12ED5" w:rsidRDefault="009F29A9" w:rsidP="001C22B4">
      <w:pPr>
        <w:pStyle w:val="Heading2"/>
      </w:pPr>
      <w:bookmarkStart w:id="115" w:name="_Toc84928886"/>
      <w:r>
        <w:t>Social Connectedness</w:t>
      </w:r>
      <w:bookmarkEnd w:id="115"/>
    </w:p>
    <w:p w14:paraId="0C4E7BA4" w14:textId="2EA363FF" w:rsidR="00055F06" w:rsidRDefault="009F29A9" w:rsidP="001C22B4">
      <w:r>
        <w:t>The overall sample size for the Social Connectedness measure was N = 105. The</w:t>
      </w:r>
      <w:r w:rsidR="001D54AC">
        <w:t xml:space="preserve">re were three global and twelve specific items </w:t>
      </w:r>
      <w:r w:rsidR="00695ED5">
        <w:t>all on</w:t>
      </w:r>
      <w:r>
        <w:t xml:space="preserve"> </w:t>
      </w:r>
      <w:r w:rsidR="001D54AC">
        <w:t xml:space="preserve">the </w:t>
      </w:r>
      <w:r w:rsidR="00541C74">
        <w:t xml:space="preserve">four-point </w:t>
      </w:r>
      <w:r>
        <w:t xml:space="preserve">Likert </w:t>
      </w:r>
      <w:r w:rsidR="001D54AC">
        <w:t xml:space="preserve">agreement </w:t>
      </w:r>
      <w:r>
        <w:t>scale</w:t>
      </w:r>
      <w:r w:rsidR="00541C74">
        <w:t xml:space="preserve"> (</w:t>
      </w:r>
      <w:r w:rsidR="00541C74" w:rsidRPr="00541C74">
        <w:rPr>
          <w:b/>
          <w:bCs/>
        </w:rPr>
        <w:t>Strongly Disagree</w:t>
      </w:r>
      <w:r w:rsidR="00541C74">
        <w:t xml:space="preserve">, </w:t>
      </w:r>
      <w:r w:rsidR="00541C74" w:rsidRPr="00541C74">
        <w:rPr>
          <w:b/>
          <w:bCs/>
        </w:rPr>
        <w:t>Disagree</w:t>
      </w:r>
      <w:r w:rsidR="00541C74">
        <w:t xml:space="preserve">, </w:t>
      </w:r>
      <w:r w:rsidR="00541C74" w:rsidRPr="00541C74">
        <w:rPr>
          <w:b/>
          <w:bCs/>
        </w:rPr>
        <w:t>Agree</w:t>
      </w:r>
      <w:r w:rsidR="00541C74">
        <w:t xml:space="preserve">, </w:t>
      </w:r>
      <w:r w:rsidR="00541C74" w:rsidRPr="00541C74">
        <w:rPr>
          <w:b/>
          <w:bCs/>
        </w:rPr>
        <w:t>Strongly Agree</w:t>
      </w:r>
      <w:r w:rsidR="00541C74">
        <w:t>)</w:t>
      </w:r>
      <w:r w:rsidR="001D54AC">
        <w:t xml:space="preserve">. </w:t>
      </w:r>
      <w:r w:rsidR="00695ED5">
        <w:t xml:space="preserve">The </w:t>
      </w:r>
      <w:r w:rsidR="00B856F1">
        <w:t>inter-item PPM correlations can be found in Appendix Table 5a</w:t>
      </w:r>
      <w:r w:rsidR="001D54AC">
        <w:t>, and the item stems can be found in Appendix Table 5b</w:t>
      </w:r>
      <w:r w:rsidR="00B856F1">
        <w:t xml:space="preserve">. </w:t>
      </w:r>
      <w:proofErr w:type="gramStart"/>
      <w:r w:rsidR="00055F06">
        <w:t>Similar to</w:t>
      </w:r>
      <w:proofErr w:type="gramEnd"/>
      <w:r w:rsidR="00055F06">
        <w:t xml:space="preserve"> the </w:t>
      </w:r>
      <w:r w:rsidR="00055F06" w:rsidRPr="00541C74">
        <w:rPr>
          <w:i/>
          <w:iCs/>
        </w:rPr>
        <w:t>Meaningful Activity</w:t>
      </w:r>
      <w:r w:rsidR="00055F06">
        <w:t xml:space="preserve"> measure, the responses were negatively skewed with participants tending to respond either agree or strongly degree. </w:t>
      </w:r>
    </w:p>
    <w:p w14:paraId="613AB59E" w14:textId="77777777" w:rsidR="00055F06" w:rsidRDefault="00055F06" w:rsidP="001C22B4"/>
    <w:p w14:paraId="4B6A5743" w14:textId="0A3E49CC" w:rsidR="00B856F1" w:rsidRPr="00B856F1" w:rsidRDefault="00055F06" w:rsidP="001C22B4">
      <w:pPr>
        <w:rPr>
          <w:i/>
          <w:iCs/>
        </w:rPr>
      </w:pPr>
      <w:r>
        <w:t xml:space="preserve">The psychometric results are presented in Table </w:t>
      </w:r>
      <w:r w:rsidR="00357442">
        <w:t>3.</w:t>
      </w:r>
      <w:r>
        <w:t xml:space="preserve">, and the inter-item PPM correlations are in Appendix Table 5a. </w:t>
      </w:r>
      <w:r w:rsidR="00B856F1" w:rsidRPr="00B856F1">
        <w:rPr>
          <w:lang w:val="en-US"/>
        </w:rPr>
        <w:t xml:space="preserve">The internal consistency for item responses on the </w:t>
      </w:r>
      <w:r w:rsidR="00B856F1" w:rsidRPr="00B856F1">
        <w:rPr>
          <w:i/>
          <w:iCs/>
          <w:lang w:val="en-US"/>
        </w:rPr>
        <w:t xml:space="preserve">Social Connectedness </w:t>
      </w:r>
      <w:r w:rsidR="00B856F1" w:rsidRPr="00B856F1">
        <w:rPr>
          <w:lang w:val="en-US"/>
        </w:rPr>
        <w:t xml:space="preserve">measure was alpha = .88 ([.85, .92]; </w:t>
      </w:r>
      <w:r w:rsidR="00B856F1" w:rsidRPr="00B856F1">
        <w:rPr>
          <w:i/>
          <w:iCs/>
          <w:lang w:val="en-US"/>
        </w:rPr>
        <w:t xml:space="preserve">N </w:t>
      </w:r>
      <w:r w:rsidR="00B856F1" w:rsidRPr="00B856F1">
        <w:rPr>
          <w:lang w:val="en-US"/>
        </w:rPr>
        <w:t xml:space="preserve">= 105). </w:t>
      </w:r>
      <w:r w:rsidR="00B856F1">
        <w:t xml:space="preserve">The </w:t>
      </w:r>
      <w:r w:rsidR="00B856F1" w:rsidRPr="00B856F1">
        <w:rPr>
          <w:lang w:val="en-US"/>
        </w:rPr>
        <w:t xml:space="preserve">test-retest reliability for the </w:t>
      </w:r>
      <w:r w:rsidR="00B856F1" w:rsidRPr="00B856F1">
        <w:rPr>
          <w:i/>
          <w:iCs/>
          <w:lang w:val="en-US"/>
        </w:rPr>
        <w:t xml:space="preserve">Social Connectedness </w:t>
      </w:r>
      <w:r w:rsidR="00B856F1" w:rsidRPr="00B856F1">
        <w:rPr>
          <w:lang w:val="en-US"/>
        </w:rPr>
        <w:t xml:space="preserve">measure was .91 ([.81, .96]; </w:t>
      </w:r>
      <w:r w:rsidR="00B856F1" w:rsidRPr="00B856F1">
        <w:rPr>
          <w:i/>
          <w:iCs/>
          <w:lang w:val="en-US"/>
        </w:rPr>
        <w:t>N</w:t>
      </w:r>
      <w:r w:rsidR="00B856F1" w:rsidRPr="00B856F1">
        <w:rPr>
          <w:lang w:val="en-US"/>
        </w:rPr>
        <w:t xml:space="preserve">=29). </w:t>
      </w:r>
      <w:r w:rsidR="00B856F1">
        <w:rPr>
          <w:lang w:val="en-US"/>
        </w:rPr>
        <w:t>Th</w:t>
      </w:r>
      <w:r w:rsidR="00B856F1" w:rsidRPr="008007B7">
        <w:rPr>
          <w:lang w:val="en-US"/>
        </w:rPr>
        <w:t xml:space="preserve">e inter-observer agreement for the </w:t>
      </w:r>
      <w:r w:rsidR="00B856F1" w:rsidRPr="008007B7">
        <w:rPr>
          <w:i/>
          <w:iCs/>
          <w:lang w:val="en-US"/>
        </w:rPr>
        <w:t xml:space="preserve">Social Connectedness </w:t>
      </w:r>
      <w:r w:rsidR="00B856F1" w:rsidRPr="008007B7">
        <w:rPr>
          <w:lang w:val="en-US"/>
        </w:rPr>
        <w:t>measure was .94 (</w:t>
      </w:r>
      <w:r w:rsidR="00B856F1" w:rsidRPr="008007B7">
        <w:rPr>
          <w:i/>
          <w:iCs/>
          <w:lang w:val="en-US"/>
        </w:rPr>
        <w:t>N</w:t>
      </w:r>
      <w:r w:rsidR="00B856F1" w:rsidRPr="008007B7">
        <w:rPr>
          <w:lang w:val="en-US"/>
        </w:rPr>
        <w:t xml:space="preserve">=27). </w:t>
      </w:r>
      <w:r w:rsidR="00722018" w:rsidRPr="008007B7">
        <w:rPr>
          <w:lang w:val="en-US"/>
          <w:rPrChange w:id="116" w:author="Matthew A Roberts" w:date="2023-10-30T12:56:00Z">
            <w:rPr>
              <w:highlight w:val="green"/>
              <w:lang w:val="en-US"/>
            </w:rPr>
          </w:rPrChange>
        </w:rPr>
        <w:t xml:space="preserve">The range between test and retest administrations for the measure was </w:t>
      </w:r>
      <w:r w:rsidR="00E94A85" w:rsidRPr="008007B7">
        <w:rPr>
          <w:lang w:val="en-US"/>
          <w:rPrChange w:id="117" w:author="Matthew A Roberts" w:date="2023-10-30T12:56:00Z">
            <w:rPr>
              <w:highlight w:val="green"/>
              <w:lang w:val="en-US"/>
            </w:rPr>
          </w:rPrChange>
        </w:rPr>
        <w:t>7</w:t>
      </w:r>
      <w:r w:rsidR="00722018" w:rsidRPr="008007B7">
        <w:rPr>
          <w:lang w:val="en-US"/>
          <w:rPrChange w:id="118" w:author="Matthew A Roberts" w:date="2023-10-30T12:56:00Z">
            <w:rPr>
              <w:highlight w:val="green"/>
              <w:lang w:val="en-US"/>
            </w:rPr>
          </w:rPrChange>
        </w:rPr>
        <w:t>-21 days, with an average of M=1</w:t>
      </w:r>
      <w:r w:rsidR="00E94A85" w:rsidRPr="008007B7">
        <w:rPr>
          <w:lang w:val="en-US"/>
          <w:rPrChange w:id="119" w:author="Matthew A Roberts" w:date="2023-10-30T12:56:00Z">
            <w:rPr>
              <w:highlight w:val="green"/>
              <w:lang w:val="en-US"/>
            </w:rPr>
          </w:rPrChange>
        </w:rPr>
        <w:t>3</w:t>
      </w:r>
      <w:r w:rsidR="00722018" w:rsidRPr="008007B7">
        <w:rPr>
          <w:lang w:val="en-US"/>
          <w:rPrChange w:id="120" w:author="Matthew A Roberts" w:date="2023-10-30T12:56:00Z">
            <w:rPr>
              <w:highlight w:val="green"/>
              <w:lang w:val="en-US"/>
            </w:rPr>
          </w:rPrChange>
        </w:rPr>
        <w:t>.</w:t>
      </w:r>
      <w:r w:rsidR="00E94A85" w:rsidRPr="008007B7">
        <w:rPr>
          <w:lang w:val="en-US"/>
          <w:rPrChange w:id="121" w:author="Matthew A Roberts" w:date="2023-10-30T12:56:00Z">
            <w:rPr>
              <w:highlight w:val="green"/>
              <w:lang w:val="en-US"/>
            </w:rPr>
          </w:rPrChange>
        </w:rPr>
        <w:t>0</w:t>
      </w:r>
      <w:r w:rsidR="00722018" w:rsidRPr="008007B7">
        <w:rPr>
          <w:lang w:val="en-US"/>
          <w:rPrChange w:id="122" w:author="Matthew A Roberts" w:date="2023-10-30T12:56:00Z">
            <w:rPr>
              <w:highlight w:val="green"/>
              <w:lang w:val="en-US"/>
            </w:rPr>
          </w:rPrChange>
        </w:rPr>
        <w:t xml:space="preserve"> days (SD=</w:t>
      </w:r>
      <w:r w:rsidR="00E94A85" w:rsidRPr="008007B7">
        <w:rPr>
          <w:lang w:val="en-US"/>
          <w:rPrChange w:id="123" w:author="Matthew A Roberts" w:date="2023-10-30T12:56:00Z">
            <w:rPr>
              <w:highlight w:val="green"/>
              <w:lang w:val="en-US"/>
            </w:rPr>
          </w:rPrChange>
        </w:rPr>
        <w:t>3.5</w:t>
      </w:r>
      <w:r w:rsidR="00722018" w:rsidRPr="008007B7">
        <w:rPr>
          <w:lang w:val="en-US"/>
          <w:rPrChange w:id="124" w:author="Matthew A Roberts" w:date="2023-10-30T12:56:00Z">
            <w:rPr>
              <w:highlight w:val="green"/>
              <w:lang w:val="en-US"/>
            </w:rPr>
          </w:rPrChange>
        </w:rPr>
        <w:t>).</w:t>
      </w:r>
    </w:p>
    <w:p w14:paraId="1FE76D19" w14:textId="77777777" w:rsidR="00B856F1" w:rsidRDefault="00B856F1" w:rsidP="001C22B4">
      <w:pPr>
        <w:rPr>
          <w:lang w:val="en-US"/>
        </w:rPr>
      </w:pPr>
    </w:p>
    <w:p w14:paraId="34981EAB" w14:textId="04C6E7FF" w:rsidR="00B856F1" w:rsidRPr="00B856F1" w:rsidRDefault="00B856F1" w:rsidP="001C22B4">
      <w:pPr>
        <w:pStyle w:val="Heading3"/>
        <w:rPr>
          <w:lang w:val="en-US"/>
        </w:rPr>
      </w:pPr>
      <w:bookmarkStart w:id="125" w:name="_Toc84928887"/>
      <w:r w:rsidRPr="00B856F1">
        <w:rPr>
          <w:lang w:val="en-US"/>
        </w:rPr>
        <w:t>Tier</w:t>
      </w:r>
      <w:r>
        <w:rPr>
          <w:lang w:val="en-US"/>
        </w:rPr>
        <w:t xml:space="preserve"> </w:t>
      </w:r>
      <w:r w:rsidRPr="00B856F1">
        <w:rPr>
          <w:lang w:val="en-US"/>
        </w:rPr>
        <w:t>1</w:t>
      </w:r>
      <w:r>
        <w:rPr>
          <w:lang w:val="en-US"/>
        </w:rPr>
        <w:t xml:space="preserve"> – </w:t>
      </w:r>
      <w:r w:rsidRPr="00B856F1">
        <w:rPr>
          <w:lang w:val="en-US"/>
        </w:rPr>
        <w:t>Tier 2 Analysis</w:t>
      </w:r>
      <w:bookmarkEnd w:id="125"/>
    </w:p>
    <w:p w14:paraId="28E2C064" w14:textId="02F44173" w:rsidR="00C12ED5" w:rsidRPr="00FF5AD2" w:rsidRDefault="00B856F1" w:rsidP="001C22B4">
      <w:pPr>
        <w:rPr>
          <w:lang w:val="en-US"/>
        </w:rPr>
      </w:pPr>
      <w:r w:rsidRPr="00B856F1">
        <w:rPr>
          <w:lang w:val="en-US"/>
        </w:rPr>
        <w:t xml:space="preserve">The </w:t>
      </w:r>
      <w:r w:rsidRPr="00B856F1">
        <w:rPr>
          <w:i/>
          <w:iCs/>
          <w:lang w:val="en-US"/>
        </w:rPr>
        <w:t xml:space="preserve">Social Connectedness </w:t>
      </w:r>
      <w:r w:rsidRPr="00B856F1">
        <w:rPr>
          <w:lang w:val="en-US"/>
        </w:rPr>
        <w:t xml:space="preserve">measure had three clusters: G1, G2, and G3. The internal consistency results for these three clusters are: G1 (alpha = .80 [.73, .86]), G2 (alpha = .67 [.56, .77]), and G3 (alpha = .73 [.65, .82]). </w:t>
      </w:r>
      <w:r w:rsidR="00055F06">
        <w:rPr>
          <w:lang w:val="en-US"/>
        </w:rPr>
        <w:t xml:space="preserve">The </w:t>
      </w:r>
      <w:r w:rsidR="00055F06" w:rsidRPr="00055F06">
        <w:rPr>
          <w:lang w:val="en-US"/>
        </w:rPr>
        <w:t xml:space="preserve">measure demonstrated high internal consistency and near-uniform positive PPM correlations across all items. </w:t>
      </w:r>
      <w:proofErr w:type="gramStart"/>
      <w:r w:rsidR="00055F06" w:rsidRPr="00055F06">
        <w:rPr>
          <w:lang w:val="en-US"/>
        </w:rPr>
        <w:t>With this in mind, it</w:t>
      </w:r>
      <w:proofErr w:type="gramEnd"/>
      <w:r w:rsidR="00055F06" w:rsidRPr="00055F06">
        <w:rPr>
          <w:lang w:val="en-US"/>
        </w:rPr>
        <w:t xml:space="preserve"> follows that all item clusters also demonstrate</w:t>
      </w:r>
      <w:r w:rsidR="00055F06">
        <w:rPr>
          <w:lang w:val="en-US"/>
        </w:rPr>
        <w:t>d</w:t>
      </w:r>
      <w:r w:rsidR="00055F06" w:rsidRPr="00055F06">
        <w:rPr>
          <w:lang w:val="en-US"/>
        </w:rPr>
        <w:t xml:space="preserve"> these same relationships. However, the magnitude of correlations within a cluster were, on average, no larger than correlations across clusters. Currently, the clusters on the Social Connectedness measure do not demonstrate adequate discriminant validity. Further testing of the Tier 1-Tier 2 relationship will be conducted following the field study.</w:t>
      </w:r>
    </w:p>
    <w:p w14:paraId="431A069B" w14:textId="77777777" w:rsidR="00C12ED5" w:rsidRDefault="009F29A9" w:rsidP="001C22B4">
      <w:pPr>
        <w:pStyle w:val="Heading2"/>
      </w:pPr>
      <w:bookmarkStart w:id="126" w:name="_Toc84928888"/>
      <w:r>
        <w:t>Transportation</w:t>
      </w:r>
      <w:bookmarkEnd w:id="126"/>
    </w:p>
    <w:p w14:paraId="44D72B77" w14:textId="4D400A79" w:rsidR="0085399A" w:rsidRDefault="009F29A9" w:rsidP="001C22B4">
      <w:r>
        <w:t xml:space="preserve">The overall sample size for the </w:t>
      </w:r>
      <w:r w:rsidRPr="00E40EC4">
        <w:rPr>
          <w:i/>
          <w:iCs/>
        </w:rPr>
        <w:t>Transportation</w:t>
      </w:r>
      <w:r>
        <w:t xml:space="preserve"> measure </w:t>
      </w:r>
      <w:r w:rsidR="00055F06">
        <w:t>wa</w:t>
      </w:r>
      <w:r>
        <w:t xml:space="preserve">s N = 102. </w:t>
      </w:r>
      <w:r w:rsidR="001D54AC">
        <w:t xml:space="preserve">The measure had a mix of both </w:t>
      </w:r>
      <w:r w:rsidR="0085399A">
        <w:t xml:space="preserve">demographic questions and questions assessing participant attitudes towards their transportation. The attitudinal items assessed participants’ perceptions and preferences about different aspects of transportation, and these items </w:t>
      </w:r>
      <w:r w:rsidR="00055F06">
        <w:t>we</w:t>
      </w:r>
      <w:r>
        <w:t xml:space="preserve">re </w:t>
      </w:r>
      <w:r w:rsidR="0085399A">
        <w:t xml:space="preserve">on a </w:t>
      </w:r>
      <w:r>
        <w:lastRenderedPageBreak/>
        <w:t xml:space="preserve">Likert scale with </w:t>
      </w:r>
      <w:r w:rsidR="00055F06">
        <w:t>response options</w:t>
      </w:r>
      <w:r>
        <w:t xml:space="preserve"> </w:t>
      </w:r>
      <w:r w:rsidRPr="00055F06">
        <w:rPr>
          <w:b/>
          <w:bCs/>
        </w:rPr>
        <w:t>None</w:t>
      </w:r>
      <w:r>
        <w:t xml:space="preserve">, </w:t>
      </w:r>
      <w:r w:rsidRPr="00055F06">
        <w:rPr>
          <w:b/>
          <w:bCs/>
        </w:rPr>
        <w:t>Rarely</w:t>
      </w:r>
      <w:r>
        <w:t xml:space="preserve">, </w:t>
      </w:r>
      <w:r w:rsidRPr="00055F06">
        <w:rPr>
          <w:b/>
          <w:bCs/>
        </w:rPr>
        <w:t>Some of the Time</w:t>
      </w:r>
      <w:r>
        <w:t xml:space="preserve">, </w:t>
      </w:r>
      <w:r w:rsidRPr="00055F06">
        <w:rPr>
          <w:b/>
          <w:bCs/>
        </w:rPr>
        <w:t>Most of the Time</w:t>
      </w:r>
      <w:r>
        <w:t xml:space="preserve">. </w:t>
      </w:r>
      <w:r w:rsidR="0085399A">
        <w:t xml:space="preserve">All global questions (4), and </w:t>
      </w:r>
      <w:proofErr w:type="gramStart"/>
      <w:r w:rsidR="0085399A">
        <w:t>a majority of</w:t>
      </w:r>
      <w:proofErr w:type="gramEnd"/>
      <w:r w:rsidR="0085399A">
        <w:t xml:space="preserve"> specific questions (11), on this measure were attitudinal.</w:t>
      </w:r>
    </w:p>
    <w:p w14:paraId="7F0FE385" w14:textId="77777777" w:rsidR="0085399A" w:rsidRDefault="0085399A" w:rsidP="001C22B4"/>
    <w:p w14:paraId="4EB351E2" w14:textId="7413A408" w:rsidR="00E40EC4" w:rsidRDefault="0085399A" w:rsidP="001C22B4">
      <w:r>
        <w:t xml:space="preserve">The demographic questions asked participants how often they used different types of transportation. The demographic </w:t>
      </w:r>
      <w:r w:rsidR="00055F06">
        <w:t>items we</w:t>
      </w:r>
      <w:r w:rsidR="009F29A9">
        <w:t>re not included in internal consistency and test-retest calculations</w:t>
      </w:r>
      <w:r w:rsidR="00055F06">
        <w:t xml:space="preserve"> due to their</w:t>
      </w:r>
      <w:r w:rsidR="00E40EC4">
        <w:t xml:space="preserve"> interdependence</w:t>
      </w:r>
      <w:r w:rsidR="009F29A9">
        <w:t>.</w:t>
      </w:r>
      <w:r w:rsidR="00E40EC4">
        <w:t xml:space="preserve"> Specifically, there</w:t>
      </w:r>
      <w:r w:rsidR="009F29A9">
        <w:t xml:space="preserve"> </w:t>
      </w:r>
      <w:r w:rsidR="00E40EC4">
        <w:t>we</w:t>
      </w:r>
      <w:r w:rsidR="009F29A9">
        <w:t xml:space="preserve">re ten (10) questions corresponding to ten different types of transportation. </w:t>
      </w:r>
      <w:r w:rsidR="00E40EC4">
        <w:t>For each item t</w:t>
      </w:r>
      <w:r w:rsidR="009F29A9">
        <w:t xml:space="preserve">here </w:t>
      </w:r>
      <w:r w:rsidR="00E40EC4">
        <w:t>we</w:t>
      </w:r>
      <w:r w:rsidR="009F29A9">
        <w:t>re four response options</w:t>
      </w:r>
      <w:r>
        <w:t xml:space="preserve"> for participants to indicate how often they used a particular kind of transportation</w:t>
      </w:r>
      <w:r w:rsidR="009F29A9">
        <w:t>: None of the time = 0%</w:t>
      </w:r>
      <w:r w:rsidR="00E40EC4">
        <w:t>,</w:t>
      </w:r>
      <w:r w:rsidR="009F29A9">
        <w:t xml:space="preserve"> Rarely = Less than 25% / Some of the time = Between 25 and 75% / Most of the time = More than 75%. If respondents provide</w:t>
      </w:r>
      <w:r w:rsidR="00E40EC4">
        <w:t>d</w:t>
      </w:r>
      <w:r w:rsidR="009F29A9">
        <w:t xml:space="preserve"> data that</w:t>
      </w:r>
      <w:r w:rsidR="00DD49AF">
        <w:t xml:space="preserve"> we</w:t>
      </w:r>
      <w:r w:rsidR="009F29A9">
        <w:t xml:space="preserve">re consistent with the response options, then the </w:t>
      </w:r>
      <w:proofErr w:type="gramStart"/>
      <w:r w:rsidR="009F29A9">
        <w:t>sum total</w:t>
      </w:r>
      <w:proofErr w:type="gramEnd"/>
      <w:r w:rsidR="009F29A9">
        <w:t xml:space="preserve"> of the corresponding percentages across all items </w:t>
      </w:r>
      <w:r w:rsidR="00E40EC4">
        <w:t xml:space="preserve">would have been </w:t>
      </w:r>
      <w:r w:rsidR="009F29A9">
        <w:t xml:space="preserve">roughly 100% for all participants. </w:t>
      </w:r>
      <w:r w:rsidR="00DD49AF">
        <w:t xml:space="preserve">In other words, participants using certain modes of transportation more would lead to less usage of other modes of transportation. </w:t>
      </w:r>
      <w:r>
        <w:t>These demographic questions made up a portion of the specific questions (10) and were combined below to assess the feasibility of the percentage weighting scheme of types of transportation.</w:t>
      </w:r>
    </w:p>
    <w:p w14:paraId="06D40443" w14:textId="77777777" w:rsidR="00E40EC4" w:rsidRDefault="00E40EC4" w:rsidP="001C22B4"/>
    <w:p w14:paraId="09509FAC" w14:textId="43A0F49E" w:rsidR="00C12ED5" w:rsidRDefault="00DE239B" w:rsidP="001C22B4">
      <w:r>
        <w:t xml:space="preserve">Responses were given conservative </w:t>
      </w:r>
      <w:r w:rsidR="009F29A9">
        <w:t>percentages</w:t>
      </w:r>
      <w:r>
        <w:t xml:space="preserve"> (i.e.</w:t>
      </w:r>
      <w:r w:rsidR="00DA0852">
        <w:t>,</w:t>
      </w:r>
      <w:r>
        <w:t xml:space="preserve"> low)</w:t>
      </w:r>
      <w:r w:rsidR="009F29A9">
        <w:t xml:space="preserve"> and then </w:t>
      </w:r>
      <w:r>
        <w:t xml:space="preserve">the response </w:t>
      </w:r>
      <w:r w:rsidR="009F29A9">
        <w:t xml:space="preserve">percentages </w:t>
      </w:r>
      <w:r>
        <w:t xml:space="preserve">were added </w:t>
      </w:r>
      <w:r w:rsidR="009F29A9">
        <w:t>for each participant across all items. The following are the percentages used:</w:t>
      </w:r>
    </w:p>
    <w:p w14:paraId="750A4CD8" w14:textId="77777777" w:rsidR="00C12ED5" w:rsidRDefault="009F29A9" w:rsidP="001C22B4">
      <w:pPr>
        <w:pStyle w:val="ListParagraph"/>
        <w:numPr>
          <w:ilvl w:val="0"/>
          <w:numId w:val="1"/>
        </w:numPr>
      </w:pPr>
      <w:r>
        <w:t>None of the time = 0%</w:t>
      </w:r>
    </w:p>
    <w:p w14:paraId="2732DFA0" w14:textId="77777777" w:rsidR="00C12ED5" w:rsidRDefault="009F29A9" w:rsidP="001C22B4">
      <w:pPr>
        <w:pStyle w:val="ListParagraph"/>
        <w:numPr>
          <w:ilvl w:val="0"/>
          <w:numId w:val="1"/>
        </w:numPr>
      </w:pPr>
      <w:r>
        <w:t>Rarely = 10%</w:t>
      </w:r>
    </w:p>
    <w:p w14:paraId="65B9B8FE" w14:textId="77777777" w:rsidR="00C12ED5" w:rsidRDefault="009F29A9" w:rsidP="001C22B4">
      <w:pPr>
        <w:pStyle w:val="ListParagraph"/>
        <w:numPr>
          <w:ilvl w:val="0"/>
          <w:numId w:val="1"/>
        </w:numPr>
      </w:pPr>
      <w:r>
        <w:t>Some of the time = 50%</w:t>
      </w:r>
    </w:p>
    <w:p w14:paraId="20FAC723" w14:textId="77777777" w:rsidR="00C12ED5" w:rsidRDefault="009F29A9" w:rsidP="001C22B4">
      <w:pPr>
        <w:pStyle w:val="ListParagraph"/>
        <w:numPr>
          <w:ilvl w:val="0"/>
          <w:numId w:val="1"/>
        </w:numPr>
      </w:pPr>
      <w:r>
        <w:t>Most of the time = 80%</w:t>
      </w:r>
    </w:p>
    <w:p w14:paraId="1D171552" w14:textId="77777777" w:rsidR="00C12ED5" w:rsidRDefault="00C12ED5" w:rsidP="001C22B4"/>
    <w:p w14:paraId="1999ABC1" w14:textId="200D95DE" w:rsidR="00C12ED5" w:rsidRDefault="00DE239B" w:rsidP="001C22B4">
      <w:r>
        <w:t xml:space="preserve">Appendix Figure 7 is a </w:t>
      </w:r>
      <w:r w:rsidR="009F29A9">
        <w:t>histogram display</w:t>
      </w:r>
      <w:r>
        <w:t xml:space="preserve">ing </w:t>
      </w:r>
      <w:r w:rsidR="009F29A9">
        <w:t xml:space="preserve">participants’ total percent usage of all forms of transportation. </w:t>
      </w:r>
      <w:proofErr w:type="gramStart"/>
      <w:r w:rsidR="009F29A9">
        <w:t>It can be seen that participants</w:t>
      </w:r>
      <w:proofErr w:type="gramEnd"/>
      <w:r w:rsidR="009F29A9">
        <w:t xml:space="preserve"> tend to overreport how much they use </w:t>
      </w:r>
      <w:r>
        <w:t xml:space="preserve">all </w:t>
      </w:r>
      <w:r w:rsidR="009F29A9">
        <w:t>type</w:t>
      </w:r>
      <w:r>
        <w:t xml:space="preserve">s </w:t>
      </w:r>
      <w:r w:rsidR="009F29A9">
        <w:t>of transportation</w:t>
      </w:r>
      <w:r>
        <w:t>, collectively</w:t>
      </w:r>
      <w:r w:rsidR="009F29A9">
        <w:t xml:space="preserve">. The average reported percent usage across all forms of transportation </w:t>
      </w:r>
      <w:r>
        <w:t>wa</w:t>
      </w:r>
      <w:r w:rsidR="009F29A9">
        <w:t xml:space="preserve">s 209.8 (SD = 85). </w:t>
      </w:r>
      <w:r>
        <w:t xml:space="preserve">A </w:t>
      </w:r>
      <w:r w:rsidR="009F29A9">
        <w:t xml:space="preserve">nonparametric hypothesis test </w:t>
      </w:r>
      <w:r>
        <w:t xml:space="preserve">using the WSTT was done to test </w:t>
      </w:r>
      <w:r w:rsidR="009F29A9">
        <w:t xml:space="preserve">the null hypothesis that, on average, participants’ total transportation use </w:t>
      </w:r>
      <w:r>
        <w:t>was 100%</w:t>
      </w:r>
      <w:r w:rsidR="009F29A9">
        <w:t xml:space="preserve"> </w:t>
      </w:r>
      <w:r>
        <w:t>T</w:t>
      </w:r>
      <w:r w:rsidR="009F29A9">
        <w:t xml:space="preserve">he alternative </w:t>
      </w:r>
      <w:r>
        <w:t xml:space="preserve">hypothesis was </w:t>
      </w:r>
      <w:r w:rsidR="009F29A9">
        <w:t xml:space="preserve">that total transportation use </w:t>
      </w:r>
      <w:r>
        <w:t>wa</w:t>
      </w:r>
      <w:r w:rsidR="009F29A9">
        <w:t xml:space="preserve">s not 100%. The exact </w:t>
      </w:r>
      <w:r>
        <w:t>WSRT wa</w:t>
      </w:r>
      <w:r w:rsidR="009F29A9">
        <w:t xml:space="preserve">s used because the data are not </w:t>
      </w:r>
      <w:proofErr w:type="gramStart"/>
      <w:r w:rsidR="009F29A9">
        <w:t>normally-distributed</w:t>
      </w:r>
      <w:proofErr w:type="gramEnd"/>
      <w:r w:rsidR="009F29A9">
        <w:t>.</w:t>
      </w:r>
      <w:r>
        <w:t xml:space="preserve"> The results from the analysis (V = 4948, p &lt; .0001, Md = 210 [95% CI: 190, 225]) agree with the histogram, namely that respondents did not respond to these items as though they were “balancing” across all the items.</w:t>
      </w:r>
    </w:p>
    <w:p w14:paraId="37721932" w14:textId="77777777" w:rsidR="00C12ED5" w:rsidRPr="00DE239B" w:rsidRDefault="009F29A9" w:rsidP="001C22B4">
      <w:pPr>
        <w:pStyle w:val="Heading3"/>
      </w:pPr>
      <w:bookmarkStart w:id="127" w:name="_Toc84928889"/>
      <w:r w:rsidRPr="00DE239B">
        <w:t>Descriptive Statistics</w:t>
      </w:r>
      <w:bookmarkEnd w:id="127"/>
    </w:p>
    <w:p w14:paraId="549681F1" w14:textId="1DD4DD22" w:rsidR="00BC2A8A" w:rsidRPr="008007B7" w:rsidRDefault="00DE239B" w:rsidP="001C22B4">
      <w:pPr>
        <w:rPr>
          <w:lang w:val="en-US"/>
        </w:rPr>
      </w:pPr>
      <w:r>
        <w:t xml:space="preserve">The inter-item PPM correlations for the scalable items on the </w:t>
      </w:r>
      <w:r w:rsidRPr="00DE239B">
        <w:rPr>
          <w:i/>
          <w:iCs/>
        </w:rPr>
        <w:t>Transportation</w:t>
      </w:r>
      <w:r>
        <w:t xml:space="preserve"> measure are provided in Appendix Table 6a</w:t>
      </w:r>
      <w:r w:rsidR="00BC2A8A">
        <w:t xml:space="preserve">. </w:t>
      </w:r>
      <w:r w:rsidR="00BC2A8A" w:rsidRPr="00BC2A8A">
        <w:rPr>
          <w:lang w:val="en-US"/>
        </w:rPr>
        <w:t xml:space="preserve">The internal consistency for item responses on the </w:t>
      </w:r>
      <w:r w:rsidR="00BC2A8A" w:rsidRPr="00BC2A8A">
        <w:rPr>
          <w:i/>
          <w:iCs/>
          <w:lang w:val="en-US"/>
        </w:rPr>
        <w:lastRenderedPageBreak/>
        <w:t xml:space="preserve">Transportation </w:t>
      </w:r>
      <w:r w:rsidR="00BC2A8A" w:rsidRPr="00BC2A8A">
        <w:rPr>
          <w:lang w:val="en-US"/>
        </w:rPr>
        <w:t xml:space="preserve">measure was alpha = .86 ([.82, .90]; </w:t>
      </w:r>
      <w:r w:rsidR="00BC2A8A" w:rsidRPr="00BC2A8A">
        <w:rPr>
          <w:i/>
          <w:iCs/>
          <w:lang w:val="en-US"/>
        </w:rPr>
        <w:t>N</w:t>
      </w:r>
      <w:r w:rsidR="00BC2A8A" w:rsidRPr="00BC2A8A">
        <w:rPr>
          <w:lang w:val="en-US"/>
        </w:rPr>
        <w:t xml:space="preserve">=102). </w:t>
      </w:r>
      <w:r w:rsidR="00BC2A8A">
        <w:rPr>
          <w:lang w:val="en-US"/>
        </w:rPr>
        <w:t>T</w:t>
      </w:r>
      <w:r w:rsidR="00BC2A8A" w:rsidRPr="00BC2A8A">
        <w:rPr>
          <w:lang w:val="en-US"/>
        </w:rPr>
        <w:t xml:space="preserve">he test-retest reliability for the </w:t>
      </w:r>
      <w:r w:rsidR="00BC2A8A" w:rsidRPr="00BC2A8A">
        <w:rPr>
          <w:i/>
          <w:iCs/>
          <w:lang w:val="en-US"/>
        </w:rPr>
        <w:t xml:space="preserve">Transportation </w:t>
      </w:r>
      <w:r w:rsidR="00BC2A8A" w:rsidRPr="00BC2A8A">
        <w:rPr>
          <w:lang w:val="en-US"/>
        </w:rPr>
        <w:t xml:space="preserve">measure was .76 </w:t>
      </w:r>
      <w:r w:rsidR="00BC2A8A" w:rsidRPr="008007B7">
        <w:rPr>
          <w:lang w:val="en-US"/>
        </w:rPr>
        <w:t xml:space="preserve">([.54, .88]; N=28). The inter-observer agreement for the </w:t>
      </w:r>
      <w:r w:rsidR="00BC2A8A" w:rsidRPr="008007B7">
        <w:rPr>
          <w:i/>
          <w:iCs/>
          <w:lang w:val="en-US"/>
        </w:rPr>
        <w:t xml:space="preserve">Transportation </w:t>
      </w:r>
      <w:r w:rsidR="00BC2A8A" w:rsidRPr="008007B7">
        <w:rPr>
          <w:lang w:val="en-US"/>
        </w:rPr>
        <w:t xml:space="preserve">measure was .92 (N=28). </w:t>
      </w:r>
      <w:r w:rsidR="008A1119" w:rsidRPr="008007B7">
        <w:rPr>
          <w:lang w:val="en-US"/>
          <w:rPrChange w:id="128" w:author="Matthew A Roberts" w:date="2023-10-30T12:56:00Z">
            <w:rPr>
              <w:highlight w:val="green"/>
              <w:lang w:val="en-US"/>
            </w:rPr>
          </w:rPrChange>
        </w:rPr>
        <w:t>The range between test and retest administrations for the measure was 7-28 days, with an average of M=13.5 days (SD=4.</w:t>
      </w:r>
      <w:r w:rsidR="00E94A85" w:rsidRPr="008007B7">
        <w:rPr>
          <w:lang w:val="en-US"/>
          <w:rPrChange w:id="129" w:author="Matthew A Roberts" w:date="2023-10-30T12:56:00Z">
            <w:rPr>
              <w:highlight w:val="green"/>
              <w:lang w:val="en-US"/>
            </w:rPr>
          </w:rPrChange>
        </w:rPr>
        <w:t>3</w:t>
      </w:r>
      <w:r w:rsidR="008A1119" w:rsidRPr="008007B7">
        <w:rPr>
          <w:lang w:val="en-US"/>
          <w:rPrChange w:id="130" w:author="Matthew A Roberts" w:date="2023-10-30T12:56:00Z">
            <w:rPr>
              <w:highlight w:val="green"/>
              <w:lang w:val="en-US"/>
            </w:rPr>
          </w:rPrChange>
        </w:rPr>
        <w:t>).</w:t>
      </w:r>
    </w:p>
    <w:p w14:paraId="547AAEFD" w14:textId="77777777" w:rsidR="00BC2A8A" w:rsidRDefault="00BC2A8A" w:rsidP="001C22B4">
      <w:pPr>
        <w:pStyle w:val="Heading3"/>
        <w:rPr>
          <w:lang w:val="en-US"/>
        </w:rPr>
      </w:pPr>
      <w:bookmarkStart w:id="131" w:name="_Toc84928890"/>
      <w:r w:rsidRPr="008007B7">
        <w:rPr>
          <w:lang w:val="en-US"/>
        </w:rPr>
        <w:t>Tier 1 – Tier 2 Analysis</w:t>
      </w:r>
      <w:bookmarkEnd w:id="131"/>
    </w:p>
    <w:p w14:paraId="75236EAB" w14:textId="3C88503B" w:rsidR="00BC2A8A" w:rsidRPr="00BC2A8A" w:rsidRDefault="00BC2A8A" w:rsidP="001C22B4">
      <w:pPr>
        <w:rPr>
          <w:b/>
          <w:lang w:val="en-US"/>
        </w:rPr>
      </w:pPr>
      <w:r>
        <w:rPr>
          <w:lang w:val="en-US"/>
        </w:rPr>
        <w:t xml:space="preserve">The </w:t>
      </w:r>
      <w:r w:rsidRPr="00BC2A8A">
        <w:rPr>
          <w:i/>
          <w:iCs/>
          <w:lang w:val="en-US"/>
        </w:rPr>
        <w:t xml:space="preserve">Transportation </w:t>
      </w:r>
      <w:r w:rsidRPr="00BC2A8A">
        <w:rPr>
          <w:lang w:val="en-US"/>
        </w:rPr>
        <w:t>measure ha</w:t>
      </w:r>
      <w:r>
        <w:rPr>
          <w:lang w:val="en-US"/>
        </w:rPr>
        <w:t>d</w:t>
      </w:r>
      <w:r w:rsidRPr="00BC2A8A">
        <w:rPr>
          <w:lang w:val="en-US"/>
        </w:rPr>
        <w:t xml:space="preserve"> four </w:t>
      </w:r>
      <w:r>
        <w:rPr>
          <w:lang w:val="en-US"/>
        </w:rPr>
        <w:t xml:space="preserve">Tier 1-Tier 2 </w:t>
      </w:r>
      <w:r w:rsidRPr="00BC2A8A">
        <w:rPr>
          <w:lang w:val="en-US"/>
        </w:rPr>
        <w:t xml:space="preserve">clusters: G1, G2a, G3, G4. The internal consistency results for each cluster are: G1 (alpha = .70 [.60, .79]), G2a (alpha = .65 [.54, .76]), G3 (alpha = .47 [.26, .67]), G4 (alpha = .79 [.72, .86]). </w:t>
      </w:r>
      <w:r w:rsidRPr="00BC2A8A">
        <w:t xml:space="preserve">The PPM correlations between items on the </w:t>
      </w:r>
      <w:r w:rsidRPr="00BC2A8A">
        <w:rPr>
          <w:i/>
          <w:iCs/>
        </w:rPr>
        <w:t xml:space="preserve">Transportation </w:t>
      </w:r>
      <w:r w:rsidRPr="00BC2A8A">
        <w:t xml:space="preserve">measure suggest further development of the clusters is needed. Specifically, the magnitude of the correlations between items within a cluster are frequently equivalent or smaller than correlations between items not in the same cluster. This lack of divergent validity will need to be addressed before recommending the clusters as distinct entities. Further testing of the Tier 1-Tier 2 relationship will be conducted following the field study. </w:t>
      </w:r>
    </w:p>
    <w:p w14:paraId="4C294EB0" w14:textId="002AE10C" w:rsidR="00C12ED5" w:rsidRDefault="00C12ED5" w:rsidP="001C22B4"/>
    <w:p w14:paraId="67BC9312" w14:textId="77777777" w:rsidR="00C12ED5" w:rsidRDefault="009F29A9" w:rsidP="001C22B4">
      <w:pPr>
        <w:pStyle w:val="Heading2"/>
      </w:pPr>
      <w:bookmarkStart w:id="132" w:name="_Toc84928891"/>
      <w:r>
        <w:t>Disability Group Comparisons</w:t>
      </w:r>
      <w:bookmarkEnd w:id="132"/>
    </w:p>
    <w:p w14:paraId="56519E05" w14:textId="24AFD0EB" w:rsidR="00BC2A8A" w:rsidRDefault="00D5728E" w:rsidP="001C22B4">
      <w:r w:rsidRPr="00D5728E">
        <w:t xml:space="preserve">Participants </w:t>
      </w:r>
      <w:r w:rsidR="00D22446">
        <w:t>were asked to identify</w:t>
      </w:r>
      <w:r w:rsidR="00BC2A8A">
        <w:t xml:space="preserve"> one primary disability. It is feasible that participants across </w:t>
      </w:r>
      <w:r w:rsidRPr="00D5728E">
        <w:t>different disability groups may have different response patterns within each measure. For example, those with physical disabilities may experience greater barriers in using transportation, with lower average scores on the Transportation measure. Thus, for each measure, the average responses of participants in each disability group w</w:t>
      </w:r>
      <w:r w:rsidR="00BC2A8A">
        <w:t>ere</w:t>
      </w:r>
      <w:r w:rsidRPr="00D5728E">
        <w:t xml:space="preserve"> compared. The RTC/OM group hypothesized that disability groups did not differ in their responses to each measure.</w:t>
      </w:r>
      <w:r w:rsidR="00BC2A8A">
        <w:t xml:space="preserve"> </w:t>
      </w:r>
    </w:p>
    <w:p w14:paraId="607E7F8F" w14:textId="77777777" w:rsidR="00BC2A8A" w:rsidRDefault="00BC2A8A" w:rsidP="001C22B4"/>
    <w:p w14:paraId="1B9A8E50" w14:textId="4D1F0FB5" w:rsidR="00C12ED5" w:rsidRDefault="009F29A9" w:rsidP="001C22B4">
      <w:r>
        <w:t xml:space="preserve">The response comparisons assessed if disability groups differed on total score distributions across the different measures. Note that, for the </w:t>
      </w:r>
      <w:r w:rsidRPr="00BC2A8A">
        <w:rPr>
          <w:i/>
          <w:iCs/>
        </w:rPr>
        <w:t>Employment</w:t>
      </w:r>
      <w:r>
        <w:t xml:space="preserve"> </w:t>
      </w:r>
      <w:r w:rsidR="00BC2A8A">
        <w:t xml:space="preserve">subdomains </w:t>
      </w:r>
      <w:r>
        <w:rPr>
          <w:i/>
        </w:rPr>
        <w:t>Barriers to Employment</w:t>
      </w:r>
      <w:r>
        <w:t xml:space="preserve"> and </w:t>
      </w:r>
      <w:r>
        <w:rPr>
          <w:i/>
        </w:rPr>
        <w:t>Job Experience Survey</w:t>
      </w:r>
      <w:r>
        <w:t xml:space="preserve">, there were a smaller number of participants in </w:t>
      </w:r>
      <w:r w:rsidR="00BC2A8A">
        <w:t>the</w:t>
      </w:r>
      <w:r>
        <w:t xml:space="preserve"> sample who had an Age-Related Disability (ARD) or Traumatic Brain Injury (TBI). Caution is emphasized when comparing the score distributions of the ARD and TBI populations versus other groups. In particular, the results from the statistical tests are likely </w:t>
      </w:r>
      <w:r w:rsidR="00BC2A8A">
        <w:t>biased</w:t>
      </w:r>
      <w:r>
        <w:t xml:space="preserve"> due to the unbalanced (</w:t>
      </w:r>
      <w:proofErr w:type="gramStart"/>
      <w:r>
        <w:t>i.e.</w:t>
      </w:r>
      <w:proofErr w:type="gramEnd"/>
      <w:r>
        <w:t xml:space="preserve"> unequal sample size) design. In addition, no individuals who had an ARD were employed, so comparisons were limited to the four other disability groups.</w:t>
      </w:r>
    </w:p>
    <w:p w14:paraId="13524B69" w14:textId="77777777" w:rsidR="00C12ED5" w:rsidRDefault="00C12ED5" w:rsidP="001C22B4"/>
    <w:p w14:paraId="5723C566" w14:textId="70A848D6" w:rsidR="00C12ED5" w:rsidRDefault="009F29A9" w:rsidP="001C22B4">
      <w:r>
        <w:t>Total scores were created by summing a participant’s responses to the scalable items on a measure. The</w:t>
      </w:r>
      <w:r w:rsidR="00BC2A8A">
        <w:t xml:space="preserve"> nonparametric</w:t>
      </w:r>
      <w:r>
        <w:t xml:space="preserve"> Kruskal-Wallis ANOVA</w:t>
      </w:r>
      <w:r w:rsidR="00BC2A8A">
        <w:t xml:space="preserve"> procedure was used for comparisons</w:t>
      </w:r>
      <w:r>
        <w:t xml:space="preserve">. This method was used due to the skewed distributions of total scores </w:t>
      </w:r>
      <w:r>
        <w:lastRenderedPageBreak/>
        <w:t>within each measure. The null hypothesis is that disability groups do not differ on total score distributions.</w:t>
      </w:r>
    </w:p>
    <w:p w14:paraId="1258B41F" w14:textId="77777777" w:rsidR="00C12ED5" w:rsidRDefault="00C12ED5" w:rsidP="001C22B4"/>
    <w:p w14:paraId="7002C979" w14:textId="078DEE7A" w:rsidR="00C12ED5" w:rsidRDefault="009F29A9" w:rsidP="001C22B4">
      <w:r>
        <w:t xml:space="preserve">Histograms of total scores across five of the measures, and the two </w:t>
      </w:r>
      <w:r w:rsidRPr="00086931">
        <w:rPr>
          <w:i/>
          <w:iCs/>
        </w:rPr>
        <w:t>Employment</w:t>
      </w:r>
      <w:r>
        <w:t xml:space="preserve"> </w:t>
      </w:r>
      <w:r w:rsidR="006C7DAD">
        <w:t xml:space="preserve">measure </w:t>
      </w:r>
      <w:r w:rsidR="00BC2A8A">
        <w:t>subdomains</w:t>
      </w:r>
      <w:r>
        <w:t xml:space="preserve">, are provided in Appendix Figures </w:t>
      </w:r>
      <w:r w:rsidR="004F7444">
        <w:t>8</w:t>
      </w:r>
      <w:r>
        <w:t xml:space="preserve">(a) through </w:t>
      </w:r>
      <w:r w:rsidR="004F7444">
        <w:t>8</w:t>
      </w:r>
      <w:r>
        <w:t>(g). These figures present score distributions for each of the disability groups within a single (sub)measure. Statistical results with Kruskal-Wallis ANOVA indicate that there w</w:t>
      </w:r>
      <w:r w:rsidR="006C7DAD">
        <w:t>ere</w:t>
      </w:r>
      <w:r>
        <w:t xml:space="preserve"> no </w:t>
      </w:r>
      <w:r w:rsidR="006C7DAD">
        <w:t>statistically significant</w:t>
      </w:r>
      <w:r>
        <w:t xml:space="preserve"> difference</w:t>
      </w:r>
      <w:r w:rsidR="006C7DAD">
        <w:t>s</w:t>
      </w:r>
      <w:r>
        <w:t xml:space="preserve"> between groups </w:t>
      </w:r>
      <w:r w:rsidR="006C7DAD">
        <w:t xml:space="preserve">on </w:t>
      </w:r>
      <w:r>
        <w:t>any of the measures</w:t>
      </w:r>
      <w:r w:rsidR="00BC2A8A">
        <w:t xml:space="preserve"> or subdomains at the alpha = .05 level</w:t>
      </w:r>
      <w:r>
        <w:t>:</w:t>
      </w:r>
    </w:p>
    <w:p w14:paraId="35F81A59" w14:textId="77777777" w:rsidR="00C12ED5" w:rsidRDefault="009F29A9" w:rsidP="001C22B4">
      <w:pPr>
        <w:pStyle w:val="ListParagraph"/>
        <w:numPr>
          <w:ilvl w:val="0"/>
          <w:numId w:val="2"/>
        </w:numPr>
      </w:pPr>
      <w:r>
        <w:t xml:space="preserve">Abuse and Neglect (KW Chi^2 = 5.96, </w:t>
      </w:r>
      <w:proofErr w:type="spellStart"/>
      <w:r>
        <w:t>df</w:t>
      </w:r>
      <w:proofErr w:type="spellEnd"/>
      <w:r>
        <w:t xml:space="preserve"> = 4, p = .20)</w:t>
      </w:r>
    </w:p>
    <w:p w14:paraId="0A1797AF" w14:textId="77777777" w:rsidR="00C12ED5" w:rsidRDefault="009F29A9" w:rsidP="001C22B4">
      <w:pPr>
        <w:pStyle w:val="ListParagraph"/>
        <w:numPr>
          <w:ilvl w:val="0"/>
          <w:numId w:val="2"/>
        </w:numPr>
      </w:pPr>
      <w:r>
        <w:t xml:space="preserve">Choice and Control (KW Chi^2 = 2.82, </w:t>
      </w:r>
      <w:proofErr w:type="spellStart"/>
      <w:r>
        <w:t>df</w:t>
      </w:r>
      <w:proofErr w:type="spellEnd"/>
      <w:r>
        <w:t xml:space="preserve"> = 4, p = .59)</w:t>
      </w:r>
    </w:p>
    <w:p w14:paraId="4622D5C3" w14:textId="77777777" w:rsidR="00C12ED5" w:rsidRDefault="009F29A9" w:rsidP="001C22B4">
      <w:pPr>
        <w:pStyle w:val="ListParagraph"/>
        <w:numPr>
          <w:ilvl w:val="0"/>
          <w:numId w:val="2"/>
        </w:numPr>
      </w:pPr>
      <w:r>
        <w:t xml:space="preserve">Job Experience Survey (KW Chi^2 = 2.66, </w:t>
      </w:r>
      <w:proofErr w:type="spellStart"/>
      <w:r>
        <w:t>df</w:t>
      </w:r>
      <w:proofErr w:type="spellEnd"/>
      <w:r>
        <w:t xml:space="preserve"> = 3, p = .45)</w:t>
      </w:r>
    </w:p>
    <w:p w14:paraId="416F74BA" w14:textId="77777777" w:rsidR="00C12ED5" w:rsidRDefault="009F29A9" w:rsidP="001C22B4">
      <w:pPr>
        <w:pStyle w:val="ListParagraph"/>
        <w:numPr>
          <w:ilvl w:val="0"/>
          <w:numId w:val="2"/>
        </w:numPr>
      </w:pPr>
      <w:r>
        <w:t xml:space="preserve">Barriers to Employment (KW Chi^2 = 6.83, </w:t>
      </w:r>
      <w:proofErr w:type="spellStart"/>
      <w:r>
        <w:t>df</w:t>
      </w:r>
      <w:proofErr w:type="spellEnd"/>
      <w:r>
        <w:t xml:space="preserve"> = 4, p = .15)</w:t>
      </w:r>
    </w:p>
    <w:p w14:paraId="6BDDEA12" w14:textId="77777777" w:rsidR="00C12ED5" w:rsidRDefault="009F29A9" w:rsidP="001C22B4">
      <w:pPr>
        <w:pStyle w:val="ListParagraph"/>
        <w:numPr>
          <w:ilvl w:val="0"/>
          <w:numId w:val="2"/>
        </w:numPr>
      </w:pPr>
      <w:r>
        <w:t xml:space="preserve">Meaningful Activity (KW Chi^2 = 6.06, </w:t>
      </w:r>
      <w:proofErr w:type="spellStart"/>
      <w:r>
        <w:t>df</w:t>
      </w:r>
      <w:proofErr w:type="spellEnd"/>
      <w:r>
        <w:t xml:space="preserve"> = 4, p = .19)</w:t>
      </w:r>
    </w:p>
    <w:p w14:paraId="3B69A0F6" w14:textId="77777777" w:rsidR="00C12ED5" w:rsidRDefault="009F29A9" w:rsidP="001C22B4">
      <w:pPr>
        <w:pStyle w:val="ListParagraph"/>
        <w:numPr>
          <w:ilvl w:val="0"/>
          <w:numId w:val="2"/>
        </w:numPr>
      </w:pPr>
      <w:r>
        <w:t xml:space="preserve">Social Connectedness (KW Chi^2 = 6.18, </w:t>
      </w:r>
      <w:proofErr w:type="spellStart"/>
      <w:r>
        <w:t>df</w:t>
      </w:r>
      <w:proofErr w:type="spellEnd"/>
      <w:r>
        <w:t xml:space="preserve"> = 4, p = .19)</w:t>
      </w:r>
    </w:p>
    <w:p w14:paraId="7C9FE7AB" w14:textId="367093BD" w:rsidR="00C12ED5" w:rsidRDefault="009F29A9" w:rsidP="001C22B4">
      <w:pPr>
        <w:pStyle w:val="ListParagraph"/>
        <w:numPr>
          <w:ilvl w:val="0"/>
          <w:numId w:val="2"/>
        </w:numPr>
      </w:pPr>
      <w:r>
        <w:t xml:space="preserve">Transportation (KW Chi^2 = 4.64, </w:t>
      </w:r>
      <w:proofErr w:type="spellStart"/>
      <w:r>
        <w:t>df</w:t>
      </w:r>
      <w:proofErr w:type="spellEnd"/>
      <w:r>
        <w:t xml:space="preserve"> = 4, p = .33)</w:t>
      </w:r>
    </w:p>
    <w:p w14:paraId="1456BB94" w14:textId="0E466329" w:rsidR="00C67A4B" w:rsidRDefault="00C67A4B" w:rsidP="001C22B4">
      <w:pPr>
        <w:pStyle w:val="Heading2"/>
      </w:pPr>
      <w:bookmarkStart w:id="133" w:name="_Toc84928892"/>
      <w:r>
        <w:t>Emoji</w:t>
      </w:r>
      <w:r w:rsidR="00D22446">
        <w:t>-Text</w:t>
      </w:r>
      <w:r>
        <w:t xml:space="preserve"> </w:t>
      </w:r>
      <w:r w:rsidR="00D22446">
        <w:t xml:space="preserve">Response Scale </w:t>
      </w:r>
      <w:r>
        <w:t>Comparisons</w:t>
      </w:r>
      <w:bookmarkEnd w:id="133"/>
    </w:p>
    <w:p w14:paraId="201D7280" w14:textId="5A04F790" w:rsidR="00C67A4B" w:rsidRPr="00C67A4B" w:rsidRDefault="00C67A4B" w:rsidP="001C22B4">
      <w:pPr>
        <w:rPr>
          <w:lang w:val="en-US"/>
        </w:rPr>
      </w:pPr>
      <w:r>
        <w:t xml:space="preserve">The </w:t>
      </w:r>
      <w:r>
        <w:rPr>
          <w:i/>
          <w:iCs/>
        </w:rPr>
        <w:t xml:space="preserve">Employment </w:t>
      </w:r>
      <w:r>
        <w:t>(</w:t>
      </w:r>
      <w:r w:rsidRPr="00C67A4B">
        <w:rPr>
          <w:i/>
          <w:iCs/>
        </w:rPr>
        <w:t xml:space="preserve">Job Experience </w:t>
      </w:r>
      <w:r>
        <w:t xml:space="preserve">subdomain), </w:t>
      </w:r>
      <w:r>
        <w:rPr>
          <w:i/>
          <w:iCs/>
        </w:rPr>
        <w:t>Meaningful Activity</w:t>
      </w:r>
      <w:r>
        <w:t xml:space="preserve">, and </w:t>
      </w:r>
      <w:r>
        <w:rPr>
          <w:i/>
          <w:iCs/>
        </w:rPr>
        <w:t>Social Connectedness</w:t>
      </w:r>
      <w:r>
        <w:t xml:space="preserve"> measures had an alternative Emoji scale for participants to use. The Emoji scales, in addition to the text of the response options for items, also had smiling or frowning faces that corresponded to the response options</w:t>
      </w:r>
      <w:r w:rsidR="00340C05">
        <w:t xml:space="preserve"> (see Appendix)</w:t>
      </w:r>
      <w:r>
        <w:t xml:space="preserve">. Approximately half of the participants received the normal scale, and the other half the additional Emoji pictures. </w:t>
      </w:r>
      <w:r w:rsidRPr="00C67A4B">
        <w:rPr>
          <w:lang w:val="en-US"/>
        </w:rPr>
        <w:t xml:space="preserve">Two-way ANOVA analyses were performed </w:t>
      </w:r>
      <w:r>
        <w:rPr>
          <w:lang w:val="en-US"/>
        </w:rPr>
        <w:t xml:space="preserve">within each measure </w:t>
      </w:r>
      <w:r w:rsidRPr="00C67A4B">
        <w:rPr>
          <w:lang w:val="en-US"/>
        </w:rPr>
        <w:t xml:space="preserve">to test the </w:t>
      </w:r>
      <w:r>
        <w:rPr>
          <w:lang w:val="en-US"/>
        </w:rPr>
        <w:t xml:space="preserve">null </w:t>
      </w:r>
      <w:r w:rsidRPr="00C67A4B">
        <w:rPr>
          <w:lang w:val="en-US"/>
        </w:rPr>
        <w:t xml:space="preserve">hypothesis that total scores </w:t>
      </w:r>
      <w:r w:rsidR="009A3A68">
        <w:rPr>
          <w:lang w:val="en-US"/>
        </w:rPr>
        <w:t xml:space="preserve">(calculated the same as for disability group comparisons, above) </w:t>
      </w:r>
      <w:r w:rsidRPr="00C67A4B">
        <w:rPr>
          <w:lang w:val="en-US"/>
        </w:rPr>
        <w:t>did not differ between response scales, or that there was an interaction effect between response scale and disability group. </w:t>
      </w:r>
      <w:r>
        <w:rPr>
          <w:lang w:val="en-US"/>
        </w:rPr>
        <w:t>Results indicated that there were no significant differences</w:t>
      </w:r>
      <w:r w:rsidR="009A3A68">
        <w:rPr>
          <w:lang w:val="en-US"/>
        </w:rPr>
        <w:t xml:space="preserve"> when using either the normal or Emoji. </w:t>
      </w:r>
      <w:proofErr w:type="gramStart"/>
      <w:r w:rsidR="009A3A68">
        <w:rPr>
          <w:lang w:val="en-US"/>
        </w:rPr>
        <w:t>there</w:t>
      </w:r>
      <w:proofErr w:type="gramEnd"/>
      <w:r w:rsidR="009A3A68">
        <w:rPr>
          <w:lang w:val="en-US"/>
        </w:rPr>
        <w:t xml:space="preserve"> was also no effect of disability type on the effectiveness of Emoji scales, </w:t>
      </w:r>
      <w:proofErr w:type="gramStart"/>
      <w:r w:rsidR="009A3A68">
        <w:rPr>
          <w:lang w:val="en-US"/>
        </w:rPr>
        <w:t>i.e.</w:t>
      </w:r>
      <w:proofErr w:type="gramEnd"/>
      <w:r w:rsidR="009A3A68">
        <w:rPr>
          <w:lang w:val="en-US"/>
        </w:rPr>
        <w:t xml:space="preserve"> no statistically-significant interaction between type of disability and scale used.</w:t>
      </w:r>
    </w:p>
    <w:p w14:paraId="218258DB" w14:textId="704A29B8" w:rsidR="00C67A4B" w:rsidRDefault="00C67A4B" w:rsidP="001C22B4">
      <w:r>
        <w:t xml:space="preserve"> </w:t>
      </w:r>
    </w:p>
    <w:p w14:paraId="682F5BB9" w14:textId="0923F94C" w:rsidR="00303652" w:rsidRDefault="00303652" w:rsidP="001C22B4"/>
    <w:p w14:paraId="57C9BCC6" w14:textId="5DCFD048" w:rsidR="008662CF" w:rsidRDefault="008662CF" w:rsidP="001C22B4"/>
    <w:p w14:paraId="7AD97B7D" w14:textId="7BA0C126" w:rsidR="008662CF" w:rsidRDefault="008662CF" w:rsidP="001C22B4"/>
    <w:p w14:paraId="611EB887" w14:textId="63692B41" w:rsidR="008662CF" w:rsidRDefault="008662CF" w:rsidP="001C22B4"/>
    <w:p w14:paraId="54AD3D45" w14:textId="2243C2E3" w:rsidR="008662CF" w:rsidRDefault="008662CF" w:rsidP="001C22B4"/>
    <w:p w14:paraId="1C9840A1" w14:textId="39795C88" w:rsidR="008662CF" w:rsidRDefault="008662CF" w:rsidP="001C22B4"/>
    <w:p w14:paraId="7FDFAEE2" w14:textId="5C9B295E" w:rsidR="008662CF" w:rsidRDefault="008662CF" w:rsidP="001C22B4"/>
    <w:p w14:paraId="478EF2E2" w14:textId="5A0C8AB2" w:rsidR="008662CF" w:rsidRDefault="008662CF" w:rsidP="001C22B4"/>
    <w:p w14:paraId="2E31A9C7" w14:textId="274884C2" w:rsidR="008662CF" w:rsidRDefault="008662CF" w:rsidP="001C22B4"/>
    <w:p w14:paraId="2419C591" w14:textId="496D24DF" w:rsidR="008662CF" w:rsidRDefault="008662CF" w:rsidP="001C22B4"/>
    <w:p w14:paraId="7B2C509B" w14:textId="7370B23E" w:rsidR="008662CF" w:rsidRDefault="008662CF" w:rsidP="001C22B4"/>
    <w:p w14:paraId="4572FBD8" w14:textId="5BA9D699" w:rsidR="008662CF" w:rsidRDefault="008662CF" w:rsidP="001C22B4"/>
    <w:p w14:paraId="1D9A9EC0" w14:textId="3F602B91" w:rsidR="008662CF" w:rsidRDefault="008662CF" w:rsidP="001C22B4"/>
    <w:p w14:paraId="67741FCE" w14:textId="582DDE80" w:rsidR="008662CF" w:rsidRDefault="008662CF" w:rsidP="001C22B4"/>
    <w:p w14:paraId="72BDCA36" w14:textId="77777777" w:rsidR="00EE54D6" w:rsidRPr="00C67A4B" w:rsidRDefault="00EE54D6" w:rsidP="001C22B4"/>
    <w:p w14:paraId="054E4C2F" w14:textId="4AB4C23A" w:rsidR="00C12ED5" w:rsidRDefault="009F29A9" w:rsidP="001C22B4">
      <w:pPr>
        <w:pStyle w:val="Heading1"/>
      </w:pPr>
      <w:bookmarkStart w:id="134" w:name="_Toc84928893"/>
      <w:r>
        <w:t>Discussion</w:t>
      </w:r>
      <w:bookmarkEnd w:id="134"/>
    </w:p>
    <w:p w14:paraId="4B8B38DB" w14:textId="080A65D4" w:rsidR="000E6E19" w:rsidRDefault="000E6E19">
      <w:r>
        <w:t xml:space="preserve">This report describes the development and initial psychometric evidence obtained during the pilot testing of the RTC/OM measures. </w:t>
      </w:r>
      <w:r w:rsidR="00C327A8">
        <w:t xml:space="preserve">The study provided preliminary evidence for the </w:t>
      </w:r>
      <w:r w:rsidR="005633C6">
        <w:t>feasibility</w:t>
      </w:r>
      <w:r w:rsidR="00C327A8">
        <w:t xml:space="preserve">/usability of the measures and initial </w:t>
      </w:r>
      <w:r w:rsidR="005633C6">
        <w:t>reliability</w:t>
      </w:r>
      <w:r w:rsidR="00C327A8">
        <w:t xml:space="preserve"> estimates. </w:t>
      </w:r>
      <w:r w:rsidR="005356AD">
        <w:t xml:space="preserve">Overall, the results demonstrated that the measures were feasible and usable for the intended purpose and have promising psychometric characteristics. </w:t>
      </w:r>
    </w:p>
    <w:p w14:paraId="5C6CD174" w14:textId="6FC80CFB" w:rsidR="00C327A8" w:rsidRDefault="00C327A8"/>
    <w:p w14:paraId="68A6F137" w14:textId="11F11AA9" w:rsidR="00C327A8" w:rsidRDefault="00C327A8">
      <w:r>
        <w:t xml:space="preserve">The feasibility/usability of the measures was assessed </w:t>
      </w:r>
      <w:r w:rsidR="006E1010">
        <w:t xml:space="preserve">through, measure completion times, participant interview feedback, the frequency of nonresponses and comprehension assistance, and interviewer qualitative feedback/impressions. </w:t>
      </w:r>
      <w:r w:rsidR="00CF4DF1">
        <w:t xml:space="preserve"> The average time to complete a measure was acceptable and averaged from ten (employment) to 18 minutes (transportation). It should be noted that these times include scripting to introduce the study, introductory conversations in each domain, and post-measure completion scripting. Therefore, these times may be somewhat of an overestimate of the completion time;</w:t>
      </w:r>
      <w:r w:rsidR="005633C6">
        <w:t xml:space="preserve"> </w:t>
      </w:r>
      <w:r w:rsidR="00CF4DF1">
        <w:t xml:space="preserve">however, efforts were made to further streamline the measure length for the field study. </w:t>
      </w:r>
      <w:r w:rsidR="0048671C">
        <w:t xml:space="preserve">In addition, participant and interviewer </w:t>
      </w:r>
      <w:r w:rsidR="0090725F">
        <w:t>quantitative</w:t>
      </w:r>
      <w:r w:rsidR="0048671C">
        <w:t xml:space="preserve"> and qualitative feedback during the pilot study indicated that the interviews were a positive experience for most participants. Lastly, nonresponding to items was rare, as was the need for interviewers to provide additional examples and comprehension assistance. </w:t>
      </w:r>
    </w:p>
    <w:p w14:paraId="599C203F" w14:textId="26E67506" w:rsidR="00EE54D6" w:rsidRDefault="00EE54D6"/>
    <w:p w14:paraId="7B5F401B" w14:textId="6C424D80" w:rsidR="00581A33" w:rsidRDefault="00581A33">
      <w:r>
        <w:t>Reliability evidence was also obtained for the measures in three areas: internal consistency (alpha), interobserver agreement, and test-retest (</w:t>
      </w:r>
      <w:proofErr w:type="gramStart"/>
      <w:r>
        <w:t>10-14 day</w:t>
      </w:r>
      <w:proofErr w:type="gramEnd"/>
      <w:r>
        <w:t xml:space="preserve"> interval). Internal consistency reliability estimates were good for all measures </w:t>
      </w:r>
      <w:proofErr w:type="gramStart"/>
      <w:r>
        <w:t>with the exception of</w:t>
      </w:r>
      <w:proofErr w:type="gramEnd"/>
      <w:r>
        <w:t xml:space="preserve"> the Freedom from Abuse and Neglect measure (</w:t>
      </w:r>
      <w:r>
        <w:sym w:font="Symbol" w:char="F061"/>
      </w:r>
      <w:r>
        <w:t>=.62). However, this measure includes items that might not necessari</w:t>
      </w:r>
      <w:r w:rsidR="009F1BE5">
        <w:t>ly be expected to vary together to form strong internal consistency.</w:t>
      </w:r>
      <w:r w:rsidR="008A3C1B">
        <w:t xml:space="preserve"> </w:t>
      </w:r>
      <w:proofErr w:type="spellStart"/>
      <w:r w:rsidR="008A3C1B">
        <w:t>Unidimensionality</w:t>
      </w:r>
      <w:proofErr w:type="spellEnd"/>
      <w:r w:rsidR="008A3C1B">
        <w:t xml:space="preserve"> </w:t>
      </w:r>
      <w:r w:rsidR="0090725F">
        <w:t>of</w:t>
      </w:r>
      <w:r w:rsidR="008A3C1B">
        <w:t xml:space="preserve"> the measure </w:t>
      </w:r>
      <w:r w:rsidR="0090725F">
        <w:t xml:space="preserve">construct </w:t>
      </w:r>
      <w:r w:rsidR="008A3C1B">
        <w:t xml:space="preserve">may not be </w:t>
      </w:r>
      <w:r w:rsidR="0090725F">
        <w:t xml:space="preserve">justified </w:t>
      </w:r>
      <w:r w:rsidR="008A3C1B">
        <w:t xml:space="preserve">when assessing the experience of different types of abuse or neglect. </w:t>
      </w:r>
      <w:r w:rsidR="009F1BE5">
        <w:t xml:space="preserve"> For example, experiencing one form of neglect or abuse might not result in a likelihood of experiencing </w:t>
      </w:r>
      <w:r w:rsidR="00D22A06">
        <w:t>another</w:t>
      </w:r>
      <w:r w:rsidR="009F1BE5">
        <w:t xml:space="preserve"> type of abuse or neglect; thus</w:t>
      </w:r>
      <w:r w:rsidR="00D22A06">
        <w:t>, traditional</w:t>
      </w:r>
      <w:r w:rsidR="009F1BE5">
        <w:t xml:space="preserve"> internal consistency may be less </w:t>
      </w:r>
      <w:r w:rsidR="0090725F">
        <w:t>applicable</w:t>
      </w:r>
      <w:r w:rsidR="009F1BE5">
        <w:t xml:space="preserve"> for this me</w:t>
      </w:r>
      <w:r w:rsidR="00D22A06">
        <w:t xml:space="preserve">asure. </w:t>
      </w:r>
      <w:proofErr w:type="gramStart"/>
      <w:r w:rsidR="00D22A06">
        <w:t>W</w:t>
      </w:r>
      <w:r w:rsidR="009F1BE5">
        <w:t>hereas,</w:t>
      </w:r>
      <w:proofErr w:type="gramEnd"/>
      <w:r w:rsidR="009F1BE5">
        <w:t xml:space="preserve"> </w:t>
      </w:r>
      <w:r w:rsidR="00D22A06">
        <w:t>excellent short-term</w:t>
      </w:r>
      <w:r w:rsidR="009F1BE5">
        <w:t xml:space="preserve"> retest reliability and interobserver agreement are </w:t>
      </w:r>
      <w:r w:rsidR="00D22A06">
        <w:t>highly</w:t>
      </w:r>
      <w:r w:rsidR="009F1BE5">
        <w:t xml:space="preserve"> desirable for this measure. This measure </w:t>
      </w:r>
      <w:r w:rsidR="009266B9">
        <w:t xml:space="preserve">was </w:t>
      </w:r>
      <w:r w:rsidR="009266B9">
        <w:lastRenderedPageBreak/>
        <w:t xml:space="preserve">revised with the intention of improving </w:t>
      </w:r>
      <w:r w:rsidR="0090725F">
        <w:t xml:space="preserve">internal consistency </w:t>
      </w:r>
      <w:r w:rsidR="009266B9">
        <w:t xml:space="preserve">reliability for the field study and will be further evaluated at that time. </w:t>
      </w:r>
    </w:p>
    <w:p w14:paraId="12F0C354" w14:textId="77777777" w:rsidR="009266B9" w:rsidRDefault="009266B9"/>
    <w:p w14:paraId="53019881" w14:textId="08AC70B3" w:rsidR="009266B9" w:rsidRDefault="009266B9">
      <w:r>
        <w:t>Interobserver agreement was high for all measures</w:t>
      </w:r>
      <w:r w:rsidR="0090725F">
        <w:t xml:space="preserve"> (&gt;.90)</w:t>
      </w:r>
      <w:r>
        <w:t xml:space="preserve">. Agreement was lowest on the employment </w:t>
      </w:r>
      <w:r w:rsidR="0090725F">
        <w:t>subdomains</w:t>
      </w:r>
      <w:r>
        <w:t xml:space="preserve"> (.89)</w:t>
      </w:r>
      <w:r w:rsidR="0090725F">
        <w:t xml:space="preserve">, likely due to the small </w:t>
      </w:r>
      <w:r>
        <w:t>sample size</w:t>
      </w:r>
      <w:r w:rsidR="0090725F">
        <w:t>s</w:t>
      </w:r>
      <w:r>
        <w:t xml:space="preserve"> (Job Experience section </w:t>
      </w:r>
      <w:r w:rsidRPr="00086931">
        <w:rPr>
          <w:i/>
        </w:rPr>
        <w:t>n</w:t>
      </w:r>
      <w:r>
        <w:t xml:space="preserve">=15, Experiences Seeking Employment section </w:t>
      </w:r>
      <w:r w:rsidRPr="00086931">
        <w:rPr>
          <w:i/>
        </w:rPr>
        <w:t>n</w:t>
      </w:r>
      <w:r>
        <w:t>=10)</w:t>
      </w:r>
      <w:r w:rsidR="008A3C1B">
        <w:t xml:space="preserve">. </w:t>
      </w:r>
      <w:r>
        <w:t xml:space="preserve">As noted previously, the measure was revised so that employed and unemployed participants can complete both sections. The greater sample size in the field study calculation for interobserver agreement is likely to increase the agreement level on this measure. </w:t>
      </w:r>
    </w:p>
    <w:p w14:paraId="4E1AB703" w14:textId="72865853" w:rsidR="009266B9" w:rsidRDefault="009266B9"/>
    <w:p w14:paraId="26F7552D" w14:textId="55A21E9D" w:rsidR="009266B9" w:rsidRDefault="00D22A06">
      <w:r>
        <w:t xml:space="preserve">Test-retest reliability ranged from adequate to excellent </w:t>
      </w:r>
      <w:r w:rsidR="006655E1">
        <w:t xml:space="preserve">for all measures. Estimates for </w:t>
      </w:r>
      <w:r w:rsidR="00F30790">
        <w:t xml:space="preserve">test-retest reliability </w:t>
      </w:r>
      <w:r w:rsidR="006655E1">
        <w:t>were above .75</w:t>
      </w:r>
      <w:r w:rsidR="00F30790">
        <w:t xml:space="preserve"> and ranged from adequate or excellent on all measures</w:t>
      </w:r>
      <w:r w:rsidR="006655E1">
        <w:t xml:space="preserve">; </w:t>
      </w:r>
      <w:r w:rsidR="00F30790">
        <w:t xml:space="preserve">moreover, estimates were </w:t>
      </w:r>
      <w:r w:rsidR="005633C6">
        <w:t>in line</w:t>
      </w:r>
      <w:r w:rsidR="00D93C5E">
        <w:t xml:space="preserve"> with or higher than</w:t>
      </w:r>
      <w:r w:rsidR="006655E1">
        <w:t xml:space="preserve"> retest reliability estimates</w:t>
      </w:r>
      <w:r w:rsidR="00D93C5E">
        <w:t xml:space="preserve"> typically found</w:t>
      </w:r>
      <w:r w:rsidR="006655E1">
        <w:t xml:space="preserve"> on other </w:t>
      </w:r>
      <w:r w:rsidR="00D93C5E">
        <w:t>measures of community inclusion with similar retest time</w:t>
      </w:r>
      <w:r w:rsidR="006655E1">
        <w:t>frames (</w:t>
      </w:r>
      <w:r w:rsidR="00F30790">
        <w:t>e.g.</w:t>
      </w:r>
      <w:r w:rsidR="00F0175C">
        <w:t>, Marion-Francis &amp; Davies, 2010; Huxley et al, 2012; Freedman et al., 2014</w:t>
      </w:r>
      <w:r w:rsidR="006655E1" w:rsidRPr="006655E1">
        <w:t>)</w:t>
      </w:r>
      <w:r w:rsidR="006655E1">
        <w:t>.</w:t>
      </w:r>
      <w:r w:rsidR="0090725F">
        <w:t xml:space="preserve"> The</w:t>
      </w:r>
      <w:r w:rsidR="00F0175C">
        <w:t xml:space="preserve"> </w:t>
      </w:r>
      <w:r w:rsidR="0090725F">
        <w:t xml:space="preserve">exception to this was the </w:t>
      </w:r>
      <w:r w:rsidR="00F0175C">
        <w:t>employment measure</w:t>
      </w:r>
      <w:r w:rsidR="0090725F">
        <w:t xml:space="preserve"> which</w:t>
      </w:r>
      <w:r w:rsidR="00F0175C">
        <w:t xml:space="preserve"> had </w:t>
      </w:r>
      <w:r w:rsidR="0090725F">
        <w:t xml:space="preserve">near perfect </w:t>
      </w:r>
      <w:r w:rsidR="00F0175C">
        <w:t>retest reliability</w:t>
      </w:r>
      <w:r w:rsidR="0090725F">
        <w:t>. However, the small</w:t>
      </w:r>
      <w:r w:rsidR="00F0175C">
        <w:t xml:space="preserve"> sample size</w:t>
      </w:r>
      <w:r w:rsidR="0090725F">
        <w:t>s that responded to the subdomains</w:t>
      </w:r>
      <w:r w:rsidR="00F0175C">
        <w:t xml:space="preserve"> may </w:t>
      </w:r>
      <w:r w:rsidR="0090725F">
        <w:t xml:space="preserve">bias </w:t>
      </w:r>
      <w:r w:rsidR="00F0175C">
        <w:t xml:space="preserve">this value. </w:t>
      </w:r>
      <w:r w:rsidR="0090725F">
        <w:t>Finally, the proposed time frame between measure administrations (10-14 days) was found to be feasible, with average measure administration times across all measures being within this time frame. Consequently, t</w:t>
      </w:r>
      <w:r w:rsidR="00F0175C">
        <w:t xml:space="preserve">he same timeframe will be </w:t>
      </w:r>
      <w:r w:rsidR="0090725F">
        <w:t xml:space="preserve">used in </w:t>
      </w:r>
      <w:r w:rsidR="00F0175C">
        <w:t xml:space="preserve">the field study. </w:t>
      </w:r>
    </w:p>
    <w:p w14:paraId="2EA02874" w14:textId="67EC43FB" w:rsidR="00F0175C" w:rsidRDefault="00F0175C"/>
    <w:p w14:paraId="3295B374" w14:textId="7A128AC4" w:rsidR="00A960A3" w:rsidRDefault="0028699D">
      <w:r>
        <w:t xml:space="preserve">The HCBS recipient population is very heterogeneous and includes </w:t>
      </w:r>
      <w:r w:rsidR="00DB33CC">
        <w:t xml:space="preserve">people with </w:t>
      </w:r>
      <w:r>
        <w:t xml:space="preserve">a wide variety of support </w:t>
      </w:r>
      <w:r w:rsidR="00DB33CC">
        <w:t>needs and disability types</w:t>
      </w:r>
      <w:r>
        <w:t xml:space="preserve">. </w:t>
      </w:r>
      <w:r w:rsidR="00FB2204">
        <w:t>Although small in scope, the RTC/OM conscientiously developed the measures for people with a variety of disability types and designed the pilot study to test the measures with al</w:t>
      </w:r>
      <w:r w:rsidR="00BF085A">
        <w:t>l five of the target populations</w:t>
      </w:r>
      <w:r w:rsidR="00FB2204">
        <w:t>.</w:t>
      </w:r>
      <w:r w:rsidR="00BF085A">
        <w:t xml:space="preserve"> This strategy is in contrast to the development and use of </w:t>
      </w:r>
      <w:r w:rsidR="00DB33CC">
        <w:t>many</w:t>
      </w:r>
      <w:r w:rsidR="00BF085A">
        <w:t xml:space="preserve"> HCBS measures which </w:t>
      </w:r>
      <w:r w:rsidR="00DB33CC">
        <w:t>often</w:t>
      </w:r>
      <w:r w:rsidR="00BF085A">
        <w:t xml:space="preserve"> focus</w:t>
      </w:r>
      <w:r w:rsidR="006D4D0B">
        <w:t>ed</w:t>
      </w:r>
      <w:r w:rsidR="00BF085A">
        <w:t xml:space="preserve"> on a single type of disability (</w:t>
      </w:r>
      <w:proofErr w:type="gramStart"/>
      <w:r w:rsidR="00BF085A">
        <w:t>e.g.</w:t>
      </w:r>
      <w:proofErr w:type="gramEnd"/>
      <w:r w:rsidR="00BF085A">
        <w:t xml:space="preserve"> IDD). </w:t>
      </w:r>
      <w:proofErr w:type="gramStart"/>
      <w:r w:rsidR="00DB33CC">
        <w:t>In reality HCBS</w:t>
      </w:r>
      <w:proofErr w:type="gramEnd"/>
      <w:r w:rsidR="00BF085A">
        <w:t xml:space="preserve"> are provided to people with </w:t>
      </w:r>
      <w:r w:rsidR="00DB33CC">
        <w:t>a variety of disability types</w:t>
      </w:r>
      <w:r w:rsidR="00BF085A">
        <w:t xml:space="preserve"> and often </w:t>
      </w:r>
      <w:r w:rsidR="00DB33CC">
        <w:t>recipients have more than one disability</w:t>
      </w:r>
      <w:r w:rsidR="00BF085A">
        <w:t xml:space="preserve">. </w:t>
      </w:r>
      <w:r w:rsidR="006D4D0B">
        <w:t>To be relevant across the HCBS spectrum, i</w:t>
      </w:r>
      <w:r w:rsidR="00DB33CC">
        <w:t xml:space="preserve">t is very important to design and test the measures with the goal of using them with people with all types of </w:t>
      </w:r>
      <w:proofErr w:type="spellStart"/>
      <w:r w:rsidR="00DB33CC">
        <w:t>disabilties</w:t>
      </w:r>
      <w:proofErr w:type="spellEnd"/>
      <w:r w:rsidR="00DB33CC">
        <w:t xml:space="preserve"> and support needs. </w:t>
      </w:r>
      <w:r w:rsidR="00BF085A">
        <w:t xml:space="preserve">The preliminary analyses conducted with the pilot data indicated that responses did not differ significantly by disability group. </w:t>
      </w:r>
      <w:r w:rsidR="00DB33CC">
        <w:t>This is a promising finding and will also be further analyzed with data collected in the field study.</w:t>
      </w:r>
    </w:p>
    <w:p w14:paraId="67CF47B0" w14:textId="77777777" w:rsidR="00B23A95" w:rsidRDefault="00B23A95"/>
    <w:p w14:paraId="0DCC913E" w14:textId="34627D5C" w:rsidR="00C12ED5" w:rsidRDefault="009F29A9" w:rsidP="001C22B4">
      <w:pPr>
        <w:pStyle w:val="Heading2"/>
      </w:pPr>
      <w:bookmarkStart w:id="135" w:name="_Toc84928894"/>
      <w:r>
        <w:t>Li</w:t>
      </w:r>
      <w:r w:rsidR="00DB33CC">
        <w:t>m</w:t>
      </w:r>
      <w:r>
        <w:t>itations</w:t>
      </w:r>
      <w:bookmarkEnd w:id="135"/>
    </w:p>
    <w:p w14:paraId="7E09D6E5" w14:textId="67031A05" w:rsidR="00C12ED5" w:rsidRDefault="009266B9" w:rsidP="001C22B4">
      <w:r>
        <w:t>As noted, t</w:t>
      </w:r>
      <w:r w:rsidR="009F29A9">
        <w:t xml:space="preserve">he </w:t>
      </w:r>
      <w:r w:rsidR="00AE5D98">
        <w:t xml:space="preserve">primary </w:t>
      </w:r>
      <w:r w:rsidR="009F29A9">
        <w:t xml:space="preserve">intention of this pilot study was to obtain initial feasibility and usability data </w:t>
      </w:r>
      <w:r>
        <w:t>and p</w:t>
      </w:r>
      <w:r w:rsidR="00864365">
        <w:t xml:space="preserve">reliminary estimates of reliability </w:t>
      </w:r>
      <w:r>
        <w:t>for the measures</w:t>
      </w:r>
      <w:r w:rsidR="00864365">
        <w:t xml:space="preserve">. </w:t>
      </w:r>
      <w:r>
        <w:t>The evidence obtained was very promising in this respect. However, the</w:t>
      </w:r>
      <w:r w:rsidR="00864365">
        <w:t xml:space="preserve"> results of the study </w:t>
      </w:r>
      <w:r w:rsidR="00DF3527">
        <w:lastRenderedPageBreak/>
        <w:t>suggested</w:t>
      </w:r>
      <w:r w:rsidR="00864365">
        <w:t xml:space="preserve"> revisions </w:t>
      </w:r>
      <w:r w:rsidR="00DF3527">
        <w:t xml:space="preserve">to several measures, </w:t>
      </w:r>
      <w:r w:rsidR="00864365">
        <w:t>guide</w:t>
      </w:r>
      <w:r>
        <w:t>d</w:t>
      </w:r>
      <w:r w:rsidR="00864365">
        <w:t xml:space="preserve"> the further development of the measures and procedures for the larger field study. As</w:t>
      </w:r>
      <w:r w:rsidR="009F29A9">
        <w:t xml:space="preserve"> a small pilot study, there were several limitations to the study that </w:t>
      </w:r>
      <w:r w:rsidR="00864365">
        <w:t xml:space="preserve">should also </w:t>
      </w:r>
      <w:r w:rsidR="009F29A9">
        <w:t xml:space="preserve">be noted when interpreting the findings. </w:t>
      </w:r>
    </w:p>
    <w:p w14:paraId="5A860F51" w14:textId="77777777" w:rsidR="00C12ED5" w:rsidRDefault="009F29A9" w:rsidP="001C22B4">
      <w:pPr>
        <w:pStyle w:val="Heading3"/>
      </w:pPr>
      <w:bookmarkStart w:id="136" w:name="_Toc84928895"/>
      <w:r>
        <w:t>Representativeness of Sample</w:t>
      </w:r>
      <w:bookmarkEnd w:id="136"/>
    </w:p>
    <w:p w14:paraId="698E8A06" w14:textId="6C04393C" w:rsidR="00C12ED5" w:rsidRDefault="00864365" w:rsidP="001C22B4">
      <w:r>
        <w:t xml:space="preserve">By design and in </w:t>
      </w:r>
      <w:r w:rsidR="00AB5CA3">
        <w:t>practice</w:t>
      </w:r>
      <w:r>
        <w:t>, t</w:t>
      </w:r>
      <w:r w:rsidR="009F29A9">
        <w:t xml:space="preserve">he representativeness of the sample was limited. First, the size of the sample was </w:t>
      </w:r>
      <w:r w:rsidR="00B675D9">
        <w:t>small, as</w:t>
      </w:r>
      <w:r w:rsidR="009F29A9">
        <w:t xml:space="preserve"> </w:t>
      </w:r>
      <w:r w:rsidR="00997068">
        <w:t xml:space="preserve">HCBS in the U.S. </w:t>
      </w:r>
      <w:r w:rsidR="00D22446">
        <w:t>are</w:t>
      </w:r>
      <w:r w:rsidR="009F29A9">
        <w:t xml:space="preserve"> provided for over 2.5 million people with </w:t>
      </w:r>
      <w:r w:rsidR="00D22446">
        <w:t>wide ranging</w:t>
      </w:r>
      <w:r w:rsidR="009F29A9">
        <w:t xml:space="preserve"> needs</w:t>
      </w:r>
      <w:r w:rsidR="00997068">
        <w:t xml:space="preserve"> (KFF, 2020)</w:t>
      </w:r>
      <w:r w:rsidR="009F29A9">
        <w:t xml:space="preserve">. It is possible that the small sample size did not adequately represent this heterogeneous and immense population. In addition, the pilot study sample was limited to participants </w:t>
      </w:r>
      <w:r w:rsidR="00B675D9">
        <w:t>from the two states</w:t>
      </w:r>
      <w:r w:rsidR="009F29A9">
        <w:t xml:space="preserve"> Minnesota and Pennsylvania. The population of HCBS recipients in each state and the </w:t>
      </w:r>
      <w:proofErr w:type="gramStart"/>
      <w:r w:rsidR="009F29A9">
        <w:t>manner in which</w:t>
      </w:r>
      <w:proofErr w:type="gramEnd"/>
      <w:r w:rsidR="009F29A9">
        <w:t xml:space="preserve"> HCBS programs are administered varies greatly from state to state. Efforts were made to recruit participants from a variety of HCBS organizations in </w:t>
      </w:r>
      <w:r>
        <w:t xml:space="preserve">both </w:t>
      </w:r>
      <w:r w:rsidR="009F29A9">
        <w:t>state</w:t>
      </w:r>
      <w:r>
        <w:t>s</w:t>
      </w:r>
      <w:r w:rsidR="009F29A9">
        <w:t xml:space="preserve"> as well as a diverse and regionally representative sample (</w:t>
      </w:r>
      <w:proofErr w:type="gramStart"/>
      <w:r w:rsidR="009F29A9">
        <w:t>e.g.</w:t>
      </w:r>
      <w:proofErr w:type="gramEnd"/>
      <w:r w:rsidR="009F29A9">
        <w:t xml:space="preserve"> rural and urban). However, the small sample size and small number of states</w:t>
      </w:r>
      <w:r w:rsidR="00E17BAD">
        <w:t xml:space="preserve"> may have</w:t>
      </w:r>
      <w:r w:rsidR="009F29A9">
        <w:t xml:space="preserve"> limited the extent to which the feasibility and usability results and initial psychometric estimates can generalize to the HCBS </w:t>
      </w:r>
      <w:proofErr w:type="gramStart"/>
      <w:r w:rsidR="009F29A9">
        <w:t>population as a whole</w:t>
      </w:r>
      <w:proofErr w:type="gramEnd"/>
      <w:r w:rsidR="009F29A9">
        <w:t>.</w:t>
      </w:r>
    </w:p>
    <w:p w14:paraId="1C51F427" w14:textId="77777777" w:rsidR="00C12ED5" w:rsidRDefault="00C12ED5" w:rsidP="001C22B4"/>
    <w:p w14:paraId="0F104C32" w14:textId="7914A5CF" w:rsidR="00C12ED5" w:rsidRDefault="009F29A9" w:rsidP="001C22B4">
      <w:r>
        <w:t>Another limitation in the sample was a surprisingly high number of participants being competitively employed. This is partly a result of oversampling from a rural HCBS provider that specialized in</w:t>
      </w:r>
      <w:r w:rsidR="00E17BAD">
        <w:t xml:space="preserve"> providing</w:t>
      </w:r>
      <w:r>
        <w:t xml:space="preserve"> employment services. All participants recruited through this organization were competitively employed, albeit </w:t>
      </w:r>
      <w:r w:rsidR="00E17BAD">
        <w:t xml:space="preserve">many </w:t>
      </w:r>
      <w:r>
        <w:t>were employed at the center</w:t>
      </w:r>
      <w:r w:rsidR="00E17BAD">
        <w:t xml:space="preserve"> location</w:t>
      </w:r>
      <w:r>
        <w:t xml:space="preserve"> itself as opposed to third-party community locations. Oversampling from this location may have resulted in overrepresentation of the competitively employed population of HCBS recipients; and, more specifically, too many participants who were both competitively employed and from a rural area. </w:t>
      </w:r>
      <w:r w:rsidR="00B675D9">
        <w:t>T</w:t>
      </w:r>
      <w:r>
        <w:t>his resulted in at least two limitations to the generalizability. The first being a sample that was high</w:t>
      </w:r>
      <w:r w:rsidR="005E17FC">
        <w:t>er</w:t>
      </w:r>
      <w:r>
        <w:t xml:space="preserve"> in competitively employed participants than the population of HCBS </w:t>
      </w:r>
      <w:proofErr w:type="gramStart"/>
      <w:r>
        <w:t>recipients as a whole</w:t>
      </w:r>
      <w:proofErr w:type="gramEnd"/>
      <w:r>
        <w:t xml:space="preserve">. The second being an overrepresentation of the competitively employed </w:t>
      </w:r>
      <w:r>
        <w:rPr>
          <w:i/>
        </w:rPr>
        <w:t xml:space="preserve">rural </w:t>
      </w:r>
      <w:r>
        <w:t>population.</w:t>
      </w:r>
    </w:p>
    <w:p w14:paraId="7F47CD56" w14:textId="77777777" w:rsidR="00C12ED5" w:rsidRDefault="00C12ED5" w:rsidP="001C22B4"/>
    <w:p w14:paraId="30496F3A" w14:textId="6BD62B0F" w:rsidR="00C12ED5" w:rsidRDefault="009F29A9" w:rsidP="00997068">
      <w:r>
        <w:t xml:space="preserve">A final limitation in the representativeness of the sample was the exclusion of HCBS recipients who could not provide informed consent or assent. As noted in the methods section, participants were required to successfully pass the UBACC </w:t>
      </w:r>
      <w:r w:rsidR="007C05CC">
        <w:t>(</w:t>
      </w:r>
      <w:proofErr w:type="spellStart"/>
      <w:r w:rsidR="007C05CC">
        <w:t>Jeste</w:t>
      </w:r>
      <w:proofErr w:type="spellEnd"/>
      <w:r w:rsidR="007C05CC">
        <w:t xml:space="preserve"> et al., 2007) </w:t>
      </w:r>
      <w:proofErr w:type="gramStart"/>
      <w:r>
        <w:t>in order to</w:t>
      </w:r>
      <w:proofErr w:type="gramEnd"/>
      <w:r>
        <w:t xml:space="preserve"> consent and participate in the study. This involved receiving a score of 75% or higher on the questions designed to assess the person’s ability to provide informed consent. As a </w:t>
      </w:r>
      <w:r w:rsidR="00EB1BF5">
        <w:t>result,</w:t>
      </w:r>
      <w:r>
        <w:t xml:space="preserve"> participants who could not communicate or demonstrate the understanding required to provide informed consent were not able to participate. This limited the sample to those HCBS recipients with less severe communication and cognitive impairments. In the national field study of the measures, versions of the </w:t>
      </w:r>
      <w:r>
        <w:lastRenderedPageBreak/>
        <w:t xml:space="preserve">measures designed for a proxy to answer will be tested allowing for responses to be obtained from someone who knows the person well. </w:t>
      </w:r>
    </w:p>
    <w:p w14:paraId="0C3CDEBD" w14:textId="58CC8BB6" w:rsidR="00C12ED5" w:rsidRDefault="009F29A9" w:rsidP="001C22B4">
      <w:pPr>
        <w:pStyle w:val="Heading3"/>
      </w:pPr>
      <w:bookmarkStart w:id="137" w:name="_Toc84928896"/>
      <w:r>
        <w:t>Positive Response Bias</w:t>
      </w:r>
      <w:bookmarkEnd w:id="137"/>
    </w:p>
    <w:p w14:paraId="7B7F3F56" w14:textId="77777777" w:rsidR="00B675D9" w:rsidRDefault="00B675D9" w:rsidP="001C22B4"/>
    <w:p w14:paraId="3E0A96C3" w14:textId="123EE0AD" w:rsidR="00C12ED5" w:rsidRDefault="009F29A9" w:rsidP="001C22B4">
      <w:r>
        <w:t>Analysis of the data indicated a strong tendency for participants to choose the positive responses (</w:t>
      </w:r>
      <w:proofErr w:type="gramStart"/>
      <w:r>
        <w:t>i.e.</w:t>
      </w:r>
      <w:proofErr w:type="gramEnd"/>
      <w:r>
        <w:t xml:space="preserve"> agree or strongly agree). Response biases associated with self-report have been previously noted in disability populations, most notably for people with IDD </w:t>
      </w:r>
      <w:r w:rsidRPr="00997068">
        <w:t>(</w:t>
      </w:r>
      <w:proofErr w:type="spellStart"/>
      <w:r w:rsidRPr="00997068">
        <w:rPr>
          <w:rFonts w:eastAsia="Times New Roman"/>
        </w:rPr>
        <w:t>Sigelman</w:t>
      </w:r>
      <w:proofErr w:type="spellEnd"/>
      <w:r w:rsidRPr="00997068">
        <w:rPr>
          <w:rFonts w:eastAsia="Times New Roman"/>
        </w:rPr>
        <w:t>, et.al., 1983)</w:t>
      </w:r>
      <w:r w:rsidRPr="00997068">
        <w:t>.</w:t>
      </w:r>
      <w:r>
        <w:t xml:space="preserve">  Finlay </w:t>
      </w:r>
      <w:r w:rsidR="00997068">
        <w:t>and</w:t>
      </w:r>
      <w:r>
        <w:t xml:space="preserve"> Lyons (2002) noted that response biases may be linked to the cognitive demand of the items. Two major revisions were made to </w:t>
      </w:r>
      <w:r w:rsidR="00B675D9">
        <w:t xml:space="preserve">the </w:t>
      </w:r>
      <w:r>
        <w:t xml:space="preserve">measures to reduce the response bias in the measures for the field study. The first major revision was to reduce the number of items using the four-point Likert-type agreement scale (Strongly Disagree, Disagree, Agree, Strongly Agree). Instead, when possible, scales were changed to a frequency scale of ‘Never/Rarely,’ ‘Sometimes,’ ’Often,’ ‘Almost Always/Always.’ This revision was to provide a greater range of responses for participants choosing to agree. Rather than choosing whether they agree or disagree with a response, which many naturally were inclined to agree, the focus of the item was changed to assessing how often a statement is true for the respondent. This change may expand the variability for those participants wishing to agree with an item, while still providing a negative response (never/rarely and sometimes) for those inclined toward disagreement. The other revision to decrease the tendency to respond positively to items was to “raise the bar.” In this case, instead of asking whether someone is experiencing expected or typical levels of a particular outcome, items were revised to focus on whether the person is experiencing their ideal level of the outcome.  For example, an item might have asked if someone was able to participate in social activities as much as they </w:t>
      </w:r>
      <w:r>
        <w:rPr>
          <w:i/>
        </w:rPr>
        <w:t xml:space="preserve">need </w:t>
      </w:r>
      <w:r>
        <w:t xml:space="preserve">to. For this item, the word </w:t>
      </w:r>
      <w:r>
        <w:rPr>
          <w:i/>
        </w:rPr>
        <w:t xml:space="preserve">need </w:t>
      </w:r>
      <w:r>
        <w:t xml:space="preserve">was changed to </w:t>
      </w:r>
      <w:r>
        <w:rPr>
          <w:i/>
        </w:rPr>
        <w:t>want</w:t>
      </w:r>
      <w:r>
        <w:t xml:space="preserve"> to set the item’s threshold for a positive response higher. </w:t>
      </w:r>
    </w:p>
    <w:p w14:paraId="3A4DC9F8" w14:textId="77777777" w:rsidR="00C12ED5" w:rsidRDefault="009F29A9" w:rsidP="001C22B4">
      <w:pPr>
        <w:pStyle w:val="Heading3"/>
      </w:pPr>
      <w:bookmarkStart w:id="138" w:name="_Toc84928897"/>
      <w:r>
        <w:t>Tier1- Tier 2 Analysis Limitations</w:t>
      </w:r>
      <w:bookmarkEnd w:id="138"/>
    </w:p>
    <w:p w14:paraId="2D215A7C" w14:textId="2CE7C5DA" w:rsidR="00114D2F" w:rsidRDefault="009F29A9" w:rsidP="001C22B4">
      <w:r>
        <w:t xml:space="preserve">As previously noted, the design of the measures follows a two-tiered structure. At tier 1, </w:t>
      </w:r>
      <w:r w:rsidR="00114D2F">
        <w:t>a</w:t>
      </w:r>
      <w:r>
        <w:t xml:space="preserve"> small number of global items (3-5) measure the construct at a broad/global level. Tier 2 items measure specific aspects of each construct. This design is intended to reduce measurement burden on the measure end users (</w:t>
      </w:r>
      <w:proofErr w:type="gramStart"/>
      <w:r>
        <w:t>i.e.</w:t>
      </w:r>
      <w:proofErr w:type="gramEnd"/>
      <w:r>
        <w:t xml:space="preserve"> HCBS providers, managed care organizations, state and federal HCBS programs). However, some global (tier 1) items were not clearly linked to any of the specific (tier 2) items; and, similarly, some specific items were not clearly linked to any of the global items. This made analysis of the Tier1-Tier 2 relationship more difficult.</w:t>
      </w:r>
      <w:r w:rsidR="00114D2F">
        <w:t xml:space="preserve"> In addition</w:t>
      </w:r>
      <w:r>
        <w:t>, a full analysis of the relationship between items within each measure was intentionally delayed until a factor analysis could be conducted with the larger field study sample</w:t>
      </w:r>
      <w:r w:rsidR="00114D2F">
        <w:t>. T</w:t>
      </w:r>
      <w:r>
        <w:t xml:space="preserve">he measure development team agreed that there should be specific items that are theoretically related to each global item for </w:t>
      </w:r>
      <w:r>
        <w:lastRenderedPageBreak/>
        <w:t xml:space="preserve">the Tier1-Tier </w:t>
      </w:r>
      <w:r w:rsidR="00114D2F">
        <w:t xml:space="preserve">2 </w:t>
      </w:r>
      <w:r>
        <w:t xml:space="preserve">measure design to be adequately tested with the field study results. Therefore, prior to the beginning of the field study, measure development teams </w:t>
      </w:r>
      <w:proofErr w:type="gramStart"/>
      <w:r>
        <w:t>made revisions to</w:t>
      </w:r>
      <w:proofErr w:type="gramEnd"/>
      <w:r>
        <w:t xml:space="preserve"> the measures to ensure that each global item had specific items that were at least hypothetically related to it. </w:t>
      </w:r>
    </w:p>
    <w:p w14:paraId="104030FF" w14:textId="77777777" w:rsidR="00C12ED5" w:rsidRDefault="009F29A9" w:rsidP="001C22B4">
      <w:pPr>
        <w:pStyle w:val="Heading3"/>
      </w:pPr>
      <w:bookmarkStart w:id="139" w:name="_Toc84928898"/>
      <w:r>
        <w:t>Feedback for interviewers/interview from participants</w:t>
      </w:r>
      <w:bookmarkEnd w:id="139"/>
    </w:p>
    <w:p w14:paraId="7FF6E9A7" w14:textId="25B04F04" w:rsidR="00C12ED5" w:rsidRDefault="009F29A9" w:rsidP="001C22B4">
      <w:r>
        <w:t>The interview feedback from participants that was collected following completion of the measures was limited in scope and potentially prone to bias. Due to the limited interview time and large number of items being tested, the number of items was limited to the five (with four follow</w:t>
      </w:r>
      <w:r w:rsidR="003D41BF">
        <w:t>-</w:t>
      </w:r>
      <w:r>
        <w:t>up items) previously discussed. Significant bias may have also resulted from the same interviewer who conducted the interview being the administrator of the interview feedback survey. However, the intention of the follow</w:t>
      </w:r>
      <w:r w:rsidR="008E1807">
        <w:t>-</w:t>
      </w:r>
      <w:r>
        <w:t xml:space="preserve">up survey was to determine if there were any major concerns or changes to procedures that were needed to improve the way the interview was administered. The interviewer was not the focus of the items. The parallel versions of the survey (videoconference vs. in-person) were also used to obtain preliminary evidence regarding differences in how participants reacted to a videoconference interview compared to the in-person administration format. </w:t>
      </w:r>
    </w:p>
    <w:p w14:paraId="37B01128" w14:textId="77777777" w:rsidR="00C12ED5" w:rsidRDefault="009F29A9" w:rsidP="001C22B4">
      <w:pPr>
        <w:pStyle w:val="Heading3"/>
      </w:pPr>
      <w:bookmarkStart w:id="140" w:name="_Toc84928899"/>
      <w:r>
        <w:t>Videoconferencing vs In-person</w:t>
      </w:r>
      <w:bookmarkEnd w:id="140"/>
      <w:r>
        <w:t xml:space="preserve"> </w:t>
      </w:r>
    </w:p>
    <w:p w14:paraId="1E21E97A" w14:textId="537B5D38" w:rsidR="00C12ED5" w:rsidRDefault="009F29A9" w:rsidP="001C22B4">
      <w:r>
        <w:t xml:space="preserve">The sample size of participants in the videoconferencing administration group was low </w:t>
      </w:r>
      <w:r w:rsidRPr="004F7444">
        <w:t>(</w:t>
      </w:r>
      <w:r w:rsidRPr="004F7444">
        <w:rPr>
          <w:i/>
        </w:rPr>
        <w:t>n</w:t>
      </w:r>
      <w:r w:rsidRPr="004F7444">
        <w:t>=</w:t>
      </w:r>
      <w:r w:rsidR="004F7444" w:rsidRPr="004F7444">
        <w:t>22</w:t>
      </w:r>
      <w:r w:rsidRPr="004F7444">
        <w:t>)</w:t>
      </w:r>
      <w:r>
        <w:t xml:space="preserve"> compared to the in-person administration group. This makes comparison of the feasibility of the two administrations limited and conclusions about the feasibility of the videoconference approach were preliminary at best. </w:t>
      </w:r>
    </w:p>
    <w:p w14:paraId="17FFFC06" w14:textId="77777777" w:rsidR="00C12ED5" w:rsidRDefault="009F29A9" w:rsidP="001C22B4">
      <w:pPr>
        <w:pStyle w:val="Heading3"/>
      </w:pPr>
      <w:bookmarkStart w:id="141" w:name="_Toc84928900"/>
      <w:r>
        <w:t>Pandemic Impact</w:t>
      </w:r>
      <w:bookmarkEnd w:id="141"/>
    </w:p>
    <w:p w14:paraId="4FF48BC0" w14:textId="5C98561E" w:rsidR="00C12ED5" w:rsidRDefault="009F29A9" w:rsidP="001C22B4">
      <w:pPr>
        <w:rPr>
          <w:sz w:val="36"/>
          <w:szCs w:val="36"/>
        </w:rPr>
      </w:pPr>
      <w:r>
        <w:t xml:space="preserve">A final limitation in the study was potential impacts from the COVID-19 pandemic on the data. Restrictions related to the </w:t>
      </w:r>
      <w:r w:rsidR="00516004">
        <w:t>pandemic</w:t>
      </w:r>
      <w:r>
        <w:t xml:space="preserve"> started midway through data collection for the pilot study. In Pennsylvania, this resulted in 20 participants having data collected during a state-wide stay at home order. This may have changed response patterns for some measures (</w:t>
      </w:r>
      <w:proofErr w:type="gramStart"/>
      <w:r>
        <w:t>e.g.</w:t>
      </w:r>
      <w:proofErr w:type="gramEnd"/>
      <w:r>
        <w:t xml:space="preserve"> Meaningful Activity, Social Connectedness, and Employment) for this group of participants in comparison to the group in which data </w:t>
      </w:r>
      <w:r w:rsidR="00516004">
        <w:t xml:space="preserve">were </w:t>
      </w:r>
      <w:r>
        <w:t xml:space="preserve">collected prior to pandemic-related restrictions. However, the pilot study was not focused on using the measures to assess actual levels of an outcome; the purpose was to determine the feasibility and usability of the measures as well as preliminary estimates of reliability. Further, conclusions about the feasibility and usability of using the measures, and the initial psychometric estimates did not differ based on which environments the data </w:t>
      </w:r>
      <w:r w:rsidR="00516004">
        <w:t xml:space="preserve">were </w:t>
      </w:r>
      <w:r>
        <w:t xml:space="preserve">collected. </w:t>
      </w:r>
    </w:p>
    <w:p w14:paraId="3A676D9E" w14:textId="44EEEACF" w:rsidR="00C12ED5" w:rsidRDefault="00C12ED5" w:rsidP="001C22B4"/>
    <w:p w14:paraId="4DFB16C3" w14:textId="0886364E" w:rsidR="007C7B41" w:rsidRDefault="00A960A3" w:rsidP="00086931">
      <w:pPr>
        <w:pStyle w:val="Heading2"/>
      </w:pPr>
      <w:bookmarkStart w:id="142" w:name="_Toc84928901"/>
      <w:r>
        <w:lastRenderedPageBreak/>
        <w:t xml:space="preserve">Future </w:t>
      </w:r>
      <w:r w:rsidR="007C7B41">
        <w:t>Measure Revisions</w:t>
      </w:r>
      <w:bookmarkEnd w:id="142"/>
    </w:p>
    <w:p w14:paraId="34A503F1" w14:textId="4F507F05" w:rsidR="007C7B41" w:rsidRDefault="007C7B41" w:rsidP="007C7B41">
      <w:r>
        <w:t>Several opportunities for improvements in the design of the measures were discovered during pilot testing</w:t>
      </w:r>
      <w:r w:rsidR="00AA30D6">
        <w:t>.</w:t>
      </w:r>
      <w:r>
        <w:t xml:space="preserve"> </w:t>
      </w:r>
      <w:r w:rsidR="00AA30D6">
        <w:t>Consequently, s</w:t>
      </w:r>
      <w:r>
        <w:t xml:space="preserve">everal revisions </w:t>
      </w:r>
      <w:r w:rsidR="00EC258D">
        <w:t xml:space="preserve">will be made </w:t>
      </w:r>
      <w:r>
        <w:t xml:space="preserve">to the measures prior to beginning the field </w:t>
      </w:r>
      <w:r w:rsidR="00AA30D6">
        <w:t>study</w:t>
      </w:r>
      <w:r>
        <w:t xml:space="preserve">. </w:t>
      </w:r>
    </w:p>
    <w:p w14:paraId="39950ADE" w14:textId="77777777" w:rsidR="007C7B41" w:rsidRDefault="007C7B41" w:rsidP="007C7B41"/>
    <w:p w14:paraId="25CECA15" w14:textId="77777777" w:rsidR="007C7B41" w:rsidRPr="005A283F" w:rsidRDefault="007C7B41" w:rsidP="007C7B41">
      <w:pPr>
        <w:rPr>
          <w:i/>
        </w:rPr>
      </w:pPr>
      <w:r w:rsidRPr="005A283F">
        <w:rPr>
          <w:i/>
        </w:rPr>
        <w:t>Employment Measure</w:t>
      </w:r>
    </w:p>
    <w:p w14:paraId="092B3C88" w14:textId="77777777" w:rsidR="007C7B41" w:rsidRDefault="007C7B41" w:rsidP="007C7B41">
      <w:r>
        <w:t xml:space="preserve">The employment measure included skip-logic based on the participant’s employment status. Participants who indicated they were employed only completed the Job Experience section of the measure. Those indicating they were unemployed, only completed the Barriers to Employment section of the measure. For the pilot study, this resulted in a more restrictive sample size and less data for the analysis of these two sections of the measure. Revisions were made to the barriers to employment section of the measure to make the items apply to either employed or unemployed participants when tested in the national field study. This new section, Experience Seeking Employment, is relevant to either group. However, the Job Experiences section continues to be designed solely for participants who are employed at the time of the measure administration. </w:t>
      </w:r>
    </w:p>
    <w:p w14:paraId="5ABDEA06" w14:textId="77777777" w:rsidR="007C7B41" w:rsidRDefault="007C7B41" w:rsidP="007C7B41"/>
    <w:p w14:paraId="42C7BFFF" w14:textId="77777777" w:rsidR="007C7B41" w:rsidRPr="005A283F" w:rsidRDefault="007C7B41" w:rsidP="007C7B41">
      <w:pPr>
        <w:rPr>
          <w:i/>
        </w:rPr>
      </w:pPr>
      <w:r w:rsidRPr="005A283F">
        <w:rPr>
          <w:i/>
        </w:rPr>
        <w:t>Choice and Control</w:t>
      </w:r>
    </w:p>
    <w:p w14:paraId="041D6EFC" w14:textId="4CAA82A3" w:rsidR="007C7B41" w:rsidRDefault="007C7B41" w:rsidP="007C7B41">
      <w:r w:rsidRPr="001C22B4">
        <w:t>Another limitation in the design and development of the Choice and Control measure was discovered during testing. The measure is designed such that a person responds to three items for each area of control in their personal life or services and supports that is assessed. The first item asked whether the specific area is important for them to have control over (</w:t>
      </w:r>
      <w:proofErr w:type="gramStart"/>
      <w:r w:rsidRPr="001C22B4">
        <w:t>e.g.</w:t>
      </w:r>
      <w:proofErr w:type="gramEnd"/>
      <w:r w:rsidRPr="001C22B4">
        <w:t xml:space="preserve"> what they do in their free time). The second question asked how often the person </w:t>
      </w:r>
      <w:proofErr w:type="gramStart"/>
      <w:r w:rsidRPr="001C22B4">
        <w:t>is able to</w:t>
      </w:r>
      <w:proofErr w:type="gramEnd"/>
      <w:r w:rsidRPr="001C22B4">
        <w:t xml:space="preserve"> make decisions in the area</w:t>
      </w:r>
      <w:ins w:id="143" w:author="Alec Nyce" w:date="2023-03-30T12:55:00Z">
        <w:r w:rsidR="00E94371">
          <w:t xml:space="preserve"> </w:t>
        </w:r>
      </w:ins>
      <w:r w:rsidRPr="001C22B4">
        <w:t xml:space="preserve">(Never, sometimes, Most of the Time, or Always). The third question asks if they would like to make more decisions in the area (No, I decide enough, </w:t>
      </w:r>
      <w:proofErr w:type="gramStart"/>
      <w:r w:rsidRPr="001C22B4">
        <w:t>No</w:t>
      </w:r>
      <w:proofErr w:type="gramEnd"/>
      <w:r w:rsidRPr="001C22B4">
        <w:t xml:space="preserve">, I decide too much, or Yes, I want to decide more). The data indicated that participants frequently responded in a logically inconsistent way. </w:t>
      </w:r>
      <w:r>
        <w:t>Across each topic area, 7-28% of p</w:t>
      </w:r>
      <w:r w:rsidRPr="001C22B4">
        <w:t>articipants indicated that they</w:t>
      </w:r>
      <w:r>
        <w:t xml:space="preserve"> both</w:t>
      </w:r>
      <w:r w:rsidRPr="001C22B4">
        <w:t xml:space="preserve"> “always” made decisions in an are</w:t>
      </w:r>
      <w:r>
        <w:t>a while also</w:t>
      </w:r>
      <w:r w:rsidRPr="001C22B4">
        <w:t xml:space="preserve"> indicat</w:t>
      </w:r>
      <w:r>
        <w:t xml:space="preserve">ing </w:t>
      </w:r>
      <w:r w:rsidRPr="001C22B4">
        <w:t xml:space="preserve">that they wanted to </w:t>
      </w:r>
      <w:r>
        <w:t>“</w:t>
      </w:r>
      <w:r w:rsidRPr="001C22B4">
        <w:t>decide more</w:t>
      </w:r>
      <w:r>
        <w:t>” in that same area</w:t>
      </w:r>
      <w:r w:rsidRPr="001C22B4">
        <w:t>. This logical inconsistency in responding suggests that there may have been either a misinterpretation of items, or a response bias at work (</w:t>
      </w:r>
      <w:proofErr w:type="gramStart"/>
      <w:r w:rsidRPr="001C22B4">
        <w:t>e.g.</w:t>
      </w:r>
      <w:proofErr w:type="gramEnd"/>
      <w:r w:rsidRPr="001C22B4">
        <w:t xml:space="preserve"> social desirability or positive response bias).</w:t>
      </w:r>
    </w:p>
    <w:p w14:paraId="1CB2EE3A" w14:textId="77777777" w:rsidR="007C7B41" w:rsidRDefault="007C7B41" w:rsidP="001C22B4"/>
    <w:p w14:paraId="5D9BD5F4" w14:textId="77777777" w:rsidR="007C7B41" w:rsidRDefault="007C7B41" w:rsidP="007C7B41">
      <w:pPr>
        <w:pStyle w:val="Heading2"/>
      </w:pPr>
      <w:bookmarkStart w:id="144" w:name="_Toc84928902"/>
      <w:r>
        <w:t>Conclusions</w:t>
      </w:r>
      <w:bookmarkEnd w:id="144"/>
      <w:r>
        <w:t xml:space="preserve"> </w:t>
      </w:r>
    </w:p>
    <w:p w14:paraId="3E6BE5C8" w14:textId="77777777" w:rsidR="007C7B41" w:rsidRDefault="007C7B41" w:rsidP="007C7B41"/>
    <w:p w14:paraId="4543442C" w14:textId="1FE4D5E5" w:rsidR="007C7B41" w:rsidRDefault="007C7B41" w:rsidP="007C7B41">
      <w:r>
        <w:t xml:space="preserve">The purpose of this pilot study was to evaluate the feasibility, usability, and psychometric properties of the initial measures developed by the RTC/OM. These </w:t>
      </w:r>
      <w:r>
        <w:lastRenderedPageBreak/>
        <w:t>measures assess eight prioritized domains/subdomains of the NQF HCBS Outcome Framework.  Overall, we concluded the measures demonstrated good feasibility and usability qualities, alongside good to excellent preliminary psychometric estimates. These conclusions are based on data in several areas. First, data</w:t>
      </w:r>
      <w:r w:rsidR="00EE54D6">
        <w:t xml:space="preserve"> from</w:t>
      </w:r>
      <w:r>
        <w:t xml:space="preserve"> interviewer and participant feedback</w:t>
      </w:r>
      <w:r w:rsidR="00EE54D6">
        <w:t xml:space="preserve"> surveys</w:t>
      </w:r>
      <w:r>
        <w:t xml:space="preserve"> indicated the measures were a positive experience and average measure completion times were acceptable. Second, all three forms of reliability (inter-observer agreement, test-retest, internal consistency) were acceptable and, for some measures, excellent. Lastly, preliminary inter-item correlations suggest</w:t>
      </w:r>
      <w:r w:rsidR="00F26098">
        <w:t xml:space="preserve"> </w:t>
      </w:r>
      <w:r>
        <w:t xml:space="preserve">promising relationships between items in each measure concept that match the intended structure of the measures. </w:t>
      </w:r>
      <w:r w:rsidR="00974EC3">
        <w:t>These results guided some revisions to the measures and refinements to the administration process.</w:t>
      </w:r>
      <w:r w:rsidR="00EE54D6">
        <w:t xml:space="preserve"> Although some limitations to the study were noted, </w:t>
      </w:r>
      <w:r w:rsidR="009605FC">
        <w:t>they were reasonable considering the small and intentionally preliminary design of the study.</w:t>
      </w:r>
      <w:r w:rsidR="00974EC3">
        <w:t xml:space="preserve"> </w:t>
      </w:r>
      <w:r>
        <w:t xml:space="preserve">We believe the results of the pilot study were invaluable and led to changes that will greatly improve the quality of the measures and results in the national field study.  </w:t>
      </w:r>
    </w:p>
    <w:p w14:paraId="409B35A2" w14:textId="77777777" w:rsidR="007C7B41" w:rsidRDefault="007C7B41" w:rsidP="007C7B41"/>
    <w:p w14:paraId="2CE509AF" w14:textId="77777777" w:rsidR="00C12ED5" w:rsidRDefault="00C12ED5" w:rsidP="001C22B4"/>
    <w:p w14:paraId="544064AE" w14:textId="77777777" w:rsidR="00C12ED5" w:rsidRDefault="00C12ED5" w:rsidP="001C22B4"/>
    <w:p w14:paraId="456337C2" w14:textId="77777777" w:rsidR="00C12ED5" w:rsidRDefault="00C12ED5" w:rsidP="001C22B4">
      <w:pPr>
        <w:sectPr w:rsidR="00C12ED5" w:rsidSect="00F9262C">
          <w:pgSz w:w="12240" w:h="15840"/>
          <w:pgMar w:top="1440" w:right="1440" w:bottom="1440" w:left="1440" w:header="720" w:footer="720" w:gutter="0"/>
          <w:pgNumType w:start="0"/>
          <w:cols w:space="720"/>
          <w:titlePg/>
          <w:docGrid w:linePitch="299"/>
        </w:sectPr>
      </w:pPr>
    </w:p>
    <w:p w14:paraId="0A5EF16F" w14:textId="77777777" w:rsidR="00C12ED5" w:rsidRDefault="009F29A9" w:rsidP="001C22B4">
      <w:pPr>
        <w:pStyle w:val="Heading1"/>
      </w:pPr>
      <w:bookmarkStart w:id="145" w:name="_Toc84928903"/>
      <w:r>
        <w:lastRenderedPageBreak/>
        <w:t>References</w:t>
      </w:r>
      <w:bookmarkEnd w:id="145"/>
    </w:p>
    <w:p w14:paraId="7760EEA3" w14:textId="77777777" w:rsidR="00C12ED5" w:rsidRDefault="00C12ED5" w:rsidP="001C22B4"/>
    <w:p w14:paraId="5CAFCFB6" w14:textId="5345D371" w:rsidR="00C12ED5" w:rsidRDefault="009F29A9" w:rsidP="00F56FD5">
      <w:pPr>
        <w:ind w:left="720" w:hanging="720"/>
        <w:rPr>
          <w:color w:val="1155CC"/>
          <w:u w:val="single"/>
        </w:rPr>
      </w:pPr>
      <w:r>
        <w:t xml:space="preserve">Adair, C. E., Holland, A. C., Patterson, M. L., Mason, K. S., Goering, P. N., Hwang, S. W., &amp; Team, A. H. S. P. (2012). Cognitive Interviewing Methods for Questionnaire Pre-Testing in Homeless Persons with Mental Disorders. </w:t>
      </w:r>
      <w:r>
        <w:rPr>
          <w:i/>
        </w:rPr>
        <w:t>Journal of Urban Health</w:t>
      </w:r>
      <w:r>
        <w:t xml:space="preserve">, </w:t>
      </w:r>
      <w:r>
        <w:rPr>
          <w:i/>
        </w:rPr>
        <w:t>89</w:t>
      </w:r>
      <w:r>
        <w:t xml:space="preserve">(1), 36–52. </w:t>
      </w:r>
      <w:hyperlink r:id="rId16">
        <w:r>
          <w:rPr>
            <w:color w:val="1155CC"/>
            <w:u w:val="single"/>
          </w:rPr>
          <w:t>https://doi.org/10.1007/s11524-011-9632-z</w:t>
        </w:r>
      </w:hyperlink>
    </w:p>
    <w:p w14:paraId="1A7DAAC7" w14:textId="77777777" w:rsidR="0037181E" w:rsidRPr="0037181E" w:rsidRDefault="0037181E" w:rsidP="0037181E">
      <w:pPr>
        <w:shd w:val="clear" w:color="auto" w:fill="FFFFFF"/>
        <w:spacing w:before="100" w:beforeAutospacing="1" w:after="100" w:afterAutospacing="1" w:line="240" w:lineRule="auto"/>
        <w:ind w:left="720" w:hanging="720"/>
        <w:rPr>
          <w:rFonts w:eastAsia="Times New Roman"/>
          <w:lang w:val="en-US"/>
        </w:rPr>
      </w:pPr>
      <w:r w:rsidRPr="0037181E">
        <w:rPr>
          <w:rFonts w:eastAsia="Times New Roman"/>
          <w:lang w:val="en-US"/>
        </w:rPr>
        <w:t>AERA, APA, &amp; NCME. (2014). </w:t>
      </w:r>
      <w:r w:rsidRPr="0037181E">
        <w:rPr>
          <w:rFonts w:eastAsia="Times New Roman"/>
          <w:i/>
          <w:iCs/>
          <w:lang w:val="en-US"/>
        </w:rPr>
        <w:t>Standards for Educational and Psychological Testing</w:t>
      </w:r>
      <w:r w:rsidRPr="0037181E">
        <w:rPr>
          <w:rFonts w:eastAsia="Times New Roman"/>
          <w:lang w:val="en-US"/>
        </w:rPr>
        <w:t>. American Educational Research Association.</w:t>
      </w:r>
    </w:p>
    <w:p w14:paraId="5D321D1D" w14:textId="634907B7" w:rsidR="0037181E" w:rsidRPr="0037181E" w:rsidRDefault="0037181E" w:rsidP="0037181E">
      <w:pPr>
        <w:shd w:val="clear" w:color="auto" w:fill="FFFFFF"/>
        <w:spacing w:before="100" w:beforeAutospacing="1" w:after="100" w:afterAutospacing="1" w:line="240" w:lineRule="auto"/>
        <w:ind w:left="720" w:hanging="720"/>
        <w:rPr>
          <w:rFonts w:eastAsia="Times New Roman"/>
          <w:lang w:val="en-US"/>
        </w:rPr>
      </w:pPr>
      <w:r w:rsidRPr="0037181E">
        <w:rPr>
          <w:rFonts w:eastAsia="Times New Roman"/>
          <w:lang w:val="en-US"/>
        </w:rPr>
        <w:t>American Psychological Association (APA). (2020). </w:t>
      </w:r>
      <w:r w:rsidRPr="0037181E">
        <w:rPr>
          <w:rFonts w:eastAsia="Times New Roman"/>
          <w:i/>
          <w:iCs/>
          <w:lang w:val="en-US"/>
        </w:rPr>
        <w:t>Guidelines for Assessment of and intervention with person with disabilities</w:t>
      </w:r>
      <w:r w:rsidRPr="0037181E">
        <w:rPr>
          <w:rFonts w:eastAsia="Times New Roman"/>
          <w:lang w:val="en-US"/>
        </w:rPr>
        <w:t>. Retrieved from </w:t>
      </w:r>
      <w:proofErr w:type="gramStart"/>
      <w:r w:rsidRPr="0037181E">
        <w:rPr>
          <w:rFonts w:eastAsia="Times New Roman"/>
          <w:lang w:val="en-US"/>
        </w:rPr>
        <w:t>https://www.apa.org/pi/disability/resources/assessment-disabilities</w:t>
      </w:r>
      <w:proofErr w:type="gramEnd"/>
    </w:p>
    <w:p w14:paraId="5FC0538E" w14:textId="419B2854" w:rsidR="00C12ED5" w:rsidRDefault="009F29A9" w:rsidP="00F56FD5">
      <w:pPr>
        <w:ind w:left="720" w:hanging="720"/>
        <w:rPr>
          <w:color w:val="1155CC"/>
          <w:u w:val="single"/>
        </w:rPr>
      </w:pPr>
      <w:r>
        <w:t xml:space="preserve">Beatty, P. C., &amp; Willis, G. B. (2007). The Practice of Cognitive Interviewing. </w:t>
      </w:r>
      <w:r>
        <w:rPr>
          <w:i/>
        </w:rPr>
        <w:t>The Public Opinion Quarterly</w:t>
      </w:r>
      <w:r>
        <w:t>. Oxford University Press American Association for Public Opinion Research.</w:t>
      </w:r>
      <w:hyperlink r:id="rId17">
        <w:r>
          <w:t xml:space="preserve"> </w:t>
        </w:r>
      </w:hyperlink>
      <w:hyperlink r:id="rId18">
        <w:r>
          <w:rPr>
            <w:color w:val="1155CC"/>
            <w:u w:val="single"/>
          </w:rPr>
          <w:t>https://doi.org/10.2307/4500375</w:t>
        </w:r>
      </w:hyperlink>
    </w:p>
    <w:p w14:paraId="7866FA4D" w14:textId="77777777" w:rsidR="00F56FD5" w:rsidRDefault="00F56FD5" w:rsidP="00F56FD5">
      <w:pPr>
        <w:ind w:left="720" w:hanging="720"/>
        <w:rPr>
          <w:color w:val="1155CC"/>
          <w:u w:val="single"/>
        </w:rPr>
      </w:pPr>
    </w:p>
    <w:p w14:paraId="705251A3" w14:textId="3AC14D29" w:rsidR="00C12ED5" w:rsidRDefault="009F29A9" w:rsidP="00F56FD5">
      <w:pPr>
        <w:ind w:left="720" w:hanging="720"/>
        <w:rPr>
          <w:rStyle w:val="Hyperlink"/>
        </w:rPr>
      </w:pPr>
      <w:r>
        <w:t xml:space="preserve">Castillo-Díaz, M., &amp; Padilla, J.-L. (2013). How Cognitive Interviewing </w:t>
      </w:r>
      <w:proofErr w:type="gramStart"/>
      <w:r>
        <w:t>can</w:t>
      </w:r>
      <w:proofErr w:type="gramEnd"/>
      <w:r>
        <w:t xml:space="preserve"> Provide Validity Evidence of the Response Processes to Scale Items. </w:t>
      </w:r>
      <w:r>
        <w:rPr>
          <w:i/>
        </w:rPr>
        <w:t>Social Indicators Research</w:t>
      </w:r>
      <w:r>
        <w:t xml:space="preserve">, </w:t>
      </w:r>
      <w:r>
        <w:rPr>
          <w:i/>
        </w:rPr>
        <w:t>114</w:t>
      </w:r>
      <w:r>
        <w:t xml:space="preserve">(3), 963–975. </w:t>
      </w:r>
      <w:hyperlink r:id="rId19" w:history="1">
        <w:r w:rsidR="00F56FD5" w:rsidRPr="00005394">
          <w:rPr>
            <w:rStyle w:val="Hyperlink"/>
          </w:rPr>
          <w:t>https://doi.org/10.1007/s11205-012-0184-8</w:t>
        </w:r>
      </w:hyperlink>
    </w:p>
    <w:p w14:paraId="24B9ECF2" w14:textId="39CDE084" w:rsidR="00837149" w:rsidRDefault="00837149" w:rsidP="00F56FD5">
      <w:pPr>
        <w:ind w:left="720" w:hanging="720"/>
      </w:pPr>
    </w:p>
    <w:p w14:paraId="2A2B0AA3" w14:textId="694121AE" w:rsidR="00837149" w:rsidRDefault="00837149" w:rsidP="00F56FD5">
      <w:pPr>
        <w:ind w:left="720" w:hanging="720"/>
        <w:rPr>
          <w:rStyle w:val="Hyperlink"/>
        </w:rPr>
      </w:pPr>
      <w:r w:rsidRPr="00837149">
        <w:t xml:space="preserve">Centers for Medicare and Medicaid Services (CMS). (2019). Blueprint for the CMS Measures Management System Version 15.0 September 2019. Retrieved from </w:t>
      </w:r>
      <w:hyperlink r:id="rId20" w:history="1">
        <w:r w:rsidR="00137B3A" w:rsidRPr="00F5131B">
          <w:rPr>
            <w:rStyle w:val="Hyperlink"/>
          </w:rPr>
          <w:t>https://www.cms.gov/Medicare/Quality-Initiatives-Patient-Assessment-Instruments/MMS/Downloads/Blueprint.pdf</w:t>
        </w:r>
      </w:hyperlink>
    </w:p>
    <w:p w14:paraId="02B5F285" w14:textId="7D638B02" w:rsidR="006655E1" w:rsidRDefault="006655E1" w:rsidP="00F56FD5">
      <w:pPr>
        <w:ind w:left="720" w:hanging="720"/>
        <w:rPr>
          <w:rStyle w:val="Hyperlink"/>
        </w:rPr>
      </w:pPr>
    </w:p>
    <w:p w14:paraId="6ED8B6F2" w14:textId="382244EB" w:rsidR="006655E1" w:rsidRDefault="006655E1" w:rsidP="00F56FD5">
      <w:pPr>
        <w:ind w:left="720" w:hanging="720"/>
      </w:pPr>
      <w:r w:rsidRPr="006655E1">
        <w:t xml:space="preserve">Coombs, T., Nicholas, A., &amp; </w:t>
      </w:r>
      <w:proofErr w:type="spellStart"/>
      <w:r w:rsidRPr="006655E1">
        <w:t>Pirkis</w:t>
      </w:r>
      <w:proofErr w:type="spellEnd"/>
      <w:r w:rsidRPr="006655E1">
        <w:t xml:space="preserve">, J. (2013). A review of social inclusion measures. </w:t>
      </w:r>
      <w:r w:rsidRPr="00086931">
        <w:rPr>
          <w:i/>
        </w:rPr>
        <w:t>Australian &amp; New Zealand Journal of Psychiatry</w:t>
      </w:r>
      <w:r w:rsidRPr="006655E1">
        <w:t>, 47(10), 906-919.</w:t>
      </w:r>
    </w:p>
    <w:p w14:paraId="47929AE3" w14:textId="7CDB0990" w:rsidR="00137B3A" w:rsidRDefault="00137B3A" w:rsidP="00F56FD5">
      <w:pPr>
        <w:ind w:left="720" w:hanging="720"/>
      </w:pPr>
    </w:p>
    <w:p w14:paraId="008EBF87" w14:textId="63417A2D" w:rsidR="00E92D87" w:rsidRDefault="00E92D87" w:rsidP="00F56FD5">
      <w:pPr>
        <w:ind w:left="720" w:hanging="720"/>
      </w:pPr>
      <w:proofErr w:type="spellStart"/>
      <w:r w:rsidRPr="00E92D87">
        <w:t>Dimian</w:t>
      </w:r>
      <w:proofErr w:type="spellEnd"/>
      <w:r w:rsidRPr="00E92D87">
        <w:t>, A. F., Elmquist, M., Reichle, J., &amp; Simacek, J. (2018). Teaching communicative responses with a speech-generating device via telehealth coaching</w:t>
      </w:r>
      <w:r w:rsidRPr="00086931">
        <w:rPr>
          <w:i/>
        </w:rPr>
        <w:t>. Advances in Neurodevelopmental Disorders, 2(1)</w:t>
      </w:r>
      <w:r w:rsidRPr="00E92D87">
        <w:t>, 86-99.</w:t>
      </w:r>
    </w:p>
    <w:p w14:paraId="5A4F4347" w14:textId="77777777" w:rsidR="00E92D87" w:rsidRDefault="00E92D87" w:rsidP="00F56FD5">
      <w:pPr>
        <w:ind w:left="720" w:hanging="720"/>
      </w:pPr>
    </w:p>
    <w:p w14:paraId="7A0AC761" w14:textId="0D74F107" w:rsidR="00137B3A" w:rsidRDefault="00137B3A" w:rsidP="00F56FD5">
      <w:pPr>
        <w:ind w:left="720" w:hanging="720"/>
      </w:pPr>
      <w:r w:rsidRPr="00137B3A">
        <w:t>Engle, W. (2009). The approaching telehealth revolution in home care. Telemedicine And Telehealth. http://tie.telemed.org/articles/article.asp?path=articles&amp;article=telehealthRevolution_wengle_tie09.xml</w:t>
      </w:r>
    </w:p>
    <w:p w14:paraId="6DF5D7E2" w14:textId="77777777" w:rsidR="00F56FD5" w:rsidRDefault="00F56FD5" w:rsidP="00F56FD5">
      <w:pPr>
        <w:ind w:left="720" w:hanging="720"/>
      </w:pPr>
    </w:p>
    <w:p w14:paraId="2112DF5D" w14:textId="1FDEC3A4" w:rsidR="00C12ED5" w:rsidRDefault="009F29A9" w:rsidP="00F56FD5">
      <w:pPr>
        <w:ind w:left="720" w:hanging="720"/>
        <w:rPr>
          <w:color w:val="1155CC"/>
          <w:u w:val="single"/>
        </w:rPr>
      </w:pPr>
      <w:r>
        <w:lastRenderedPageBreak/>
        <w:t xml:space="preserve">Ericsson, K. A., &amp; Simon, H. A. (1980). Verbal Reports as Data. </w:t>
      </w:r>
      <w:r>
        <w:rPr>
          <w:i/>
        </w:rPr>
        <w:t>Psychological Review</w:t>
      </w:r>
      <w:r>
        <w:t xml:space="preserve">, </w:t>
      </w:r>
      <w:r>
        <w:rPr>
          <w:i/>
        </w:rPr>
        <w:t>87</w:t>
      </w:r>
      <w:r>
        <w:t>(3). Retrieved from</w:t>
      </w:r>
      <w:hyperlink r:id="rId21">
        <w:r>
          <w:t xml:space="preserve"> </w:t>
        </w:r>
      </w:hyperlink>
      <w:hyperlink r:id="rId22">
        <w:r>
          <w:rPr>
            <w:color w:val="1155CC"/>
            <w:u w:val="single"/>
          </w:rPr>
          <w:t>http://psycnet.apa.org/fulltext/1980-24435-001.pdf</w:t>
        </w:r>
      </w:hyperlink>
    </w:p>
    <w:p w14:paraId="434D8416" w14:textId="10F12291" w:rsidR="00137B3A" w:rsidRDefault="00137B3A" w:rsidP="00137B3A">
      <w:pPr>
        <w:rPr>
          <w:color w:val="1155CC"/>
          <w:u w:val="single"/>
        </w:rPr>
      </w:pPr>
    </w:p>
    <w:p w14:paraId="38A0C7D9" w14:textId="77777777" w:rsidR="00137B3A" w:rsidRPr="00137B3A" w:rsidRDefault="00137B3A" w:rsidP="00137B3A">
      <w:pPr>
        <w:pStyle w:val="BodyText"/>
        <w:tabs>
          <w:tab w:val="left" w:pos="3248"/>
          <w:tab w:val="left" w:pos="5728"/>
        </w:tabs>
        <w:ind w:left="720" w:hanging="720"/>
        <w:rPr>
          <w:rFonts w:ascii="Arial" w:hAnsi="Arial" w:cs="Arial"/>
        </w:rPr>
      </w:pPr>
      <w:r w:rsidRPr="00137B3A">
        <w:rPr>
          <w:rFonts w:ascii="Arial" w:hAnsi="Arial" w:cs="Arial"/>
        </w:rPr>
        <w:t xml:space="preserve">Fair Health. (2019). </w:t>
      </w:r>
      <w:r w:rsidRPr="00137B3A">
        <w:rPr>
          <w:rFonts w:ascii="Arial" w:hAnsi="Arial" w:cs="Arial"/>
          <w:i/>
        </w:rPr>
        <w:t>A multilayered analysis of telehealth: How this emerging venue of care is affecting the healthcare landscape</w:t>
      </w:r>
      <w:r w:rsidRPr="00137B3A">
        <w:rPr>
          <w:rFonts w:ascii="Arial" w:hAnsi="Arial" w:cs="Arial"/>
        </w:rPr>
        <w:t>. https://s3.amazonaws.com/media2.fairhealth.org/whitepaper/asset/A%20Multilayered%20Analysis%20of%20Telehealth%20-%20A%20FAIR%20Health%20White%20Paper.pdf</w:t>
      </w:r>
    </w:p>
    <w:p w14:paraId="23E0BAF2" w14:textId="77777777" w:rsidR="00F56FD5" w:rsidRDefault="00F56FD5" w:rsidP="00F56FD5">
      <w:pPr>
        <w:ind w:left="720" w:hanging="720"/>
        <w:rPr>
          <w:color w:val="1155CC"/>
          <w:u w:val="single"/>
        </w:rPr>
      </w:pPr>
    </w:p>
    <w:p w14:paraId="36454656" w14:textId="6E8180E4" w:rsidR="00BE5031" w:rsidRDefault="009F29A9" w:rsidP="00F56FD5">
      <w:pPr>
        <w:ind w:left="720" w:hanging="720"/>
      </w:pPr>
      <w:r>
        <w:t>Finlay, W., &amp; Lyons, E. (2002). Acquiescence in interviews with people who have mental retardation. Mental Retardation, 40(1), 14-29.</w:t>
      </w:r>
    </w:p>
    <w:p w14:paraId="793AA52F" w14:textId="11356FFF" w:rsidR="00C10082" w:rsidRDefault="00C10082" w:rsidP="00F56FD5">
      <w:pPr>
        <w:ind w:left="720" w:hanging="720"/>
      </w:pPr>
    </w:p>
    <w:p w14:paraId="4A165457" w14:textId="645C357F" w:rsidR="00C10082" w:rsidRPr="00086931" w:rsidRDefault="00C10082" w:rsidP="00F56FD5">
      <w:pPr>
        <w:ind w:left="720" w:hanging="720"/>
        <w:rPr>
          <w:rFonts w:eastAsia="Times New Roman"/>
          <w:color w:val="3A3A3A"/>
        </w:rPr>
      </w:pPr>
      <w:r w:rsidRPr="00086931">
        <w:rPr>
          <w:rFonts w:eastAsia="Times New Roman"/>
          <w:color w:val="3A3A3A"/>
        </w:rPr>
        <w:t xml:space="preserve">Freedman, V. A., Agree, E. M., Cornman, J. C., Spillman, B. C., &amp; Kasper, J. D. (2014). Reliability and validity of self-care and mobility accommodations measures in the National Health and Aging Trends Study. </w:t>
      </w:r>
      <w:r w:rsidRPr="00086931">
        <w:rPr>
          <w:rFonts w:eastAsia="Times New Roman"/>
          <w:i/>
          <w:color w:val="3A3A3A"/>
        </w:rPr>
        <w:t>The Gerontologist, 54(6),</w:t>
      </w:r>
      <w:r w:rsidRPr="00086931">
        <w:rPr>
          <w:rFonts w:eastAsia="Times New Roman"/>
          <w:color w:val="3A3A3A"/>
        </w:rPr>
        <w:t xml:space="preserve"> 944–951. https://doi.org/10.1093/geront/gnt104</w:t>
      </w:r>
    </w:p>
    <w:p w14:paraId="6C79588C" w14:textId="77777777" w:rsidR="00BE5031" w:rsidRDefault="00BE5031" w:rsidP="00F56FD5">
      <w:pPr>
        <w:ind w:left="720" w:hanging="720"/>
      </w:pPr>
    </w:p>
    <w:p w14:paraId="33E2368B" w14:textId="2CBD1CBE" w:rsidR="00C12ED5" w:rsidRDefault="009F29A9" w:rsidP="00F56FD5">
      <w:pPr>
        <w:ind w:left="720" w:hanging="720"/>
      </w:pPr>
      <w:r>
        <w:t>Hays, W. L. (1981). Statistics (3rd ed.). New York, NY: Holt Rinehart Winston.</w:t>
      </w:r>
    </w:p>
    <w:p w14:paraId="6E0464A3" w14:textId="3D98CA45" w:rsidR="007A7999" w:rsidRDefault="007A7999" w:rsidP="00F56FD5">
      <w:pPr>
        <w:ind w:left="720" w:hanging="720"/>
      </w:pPr>
    </w:p>
    <w:p w14:paraId="3462BEA7" w14:textId="77777777" w:rsidR="007A7999" w:rsidRPr="007A7999" w:rsidRDefault="007A7999" w:rsidP="007A7999">
      <w:pPr>
        <w:widowControl w:val="0"/>
        <w:spacing w:line="240" w:lineRule="auto"/>
        <w:ind w:left="480" w:hanging="480"/>
        <w:rPr>
          <w:rFonts w:eastAsia="Times New Roman"/>
        </w:rPr>
      </w:pPr>
      <w:r w:rsidRPr="007A7999">
        <w:rPr>
          <w:rFonts w:eastAsia="Times New Roman"/>
        </w:rPr>
        <w:t xml:space="preserve">Heal, L. W., &amp; </w:t>
      </w:r>
      <w:proofErr w:type="spellStart"/>
      <w:r w:rsidRPr="007A7999">
        <w:rPr>
          <w:rFonts w:eastAsia="Times New Roman"/>
        </w:rPr>
        <w:t>Sigelman</w:t>
      </w:r>
      <w:proofErr w:type="spellEnd"/>
      <w:r w:rsidRPr="007A7999">
        <w:rPr>
          <w:rFonts w:eastAsia="Times New Roman"/>
        </w:rPr>
        <w:t xml:space="preserve">, C. K. (1995). Response biases in interviews of individuals with limited mental ability. </w:t>
      </w:r>
      <w:r w:rsidRPr="007A7999">
        <w:rPr>
          <w:rFonts w:eastAsia="Times New Roman"/>
          <w:i/>
        </w:rPr>
        <w:t>Journal of Intellectual Disability Research</w:t>
      </w:r>
      <w:r w:rsidRPr="007A7999">
        <w:rPr>
          <w:rFonts w:eastAsia="Times New Roman"/>
        </w:rPr>
        <w:t xml:space="preserve">, </w:t>
      </w:r>
      <w:r w:rsidRPr="007A7999">
        <w:rPr>
          <w:rFonts w:eastAsia="Times New Roman"/>
          <w:i/>
        </w:rPr>
        <w:t>39</w:t>
      </w:r>
      <w:r w:rsidRPr="007A7999">
        <w:rPr>
          <w:rFonts w:eastAsia="Times New Roman"/>
        </w:rPr>
        <w:t>(4), 331–340. https://doi.org/10.1111/j.1365-2788.1995.tb00525.x</w:t>
      </w:r>
    </w:p>
    <w:p w14:paraId="6D0FAF9A" w14:textId="77777777" w:rsidR="00BE5031" w:rsidRDefault="00BE5031" w:rsidP="00F56FD5">
      <w:pPr>
        <w:ind w:left="720" w:hanging="720"/>
      </w:pPr>
    </w:p>
    <w:p w14:paraId="18EC2717" w14:textId="393AF623" w:rsidR="00BE5031" w:rsidRDefault="00BE5031" w:rsidP="00F56FD5">
      <w:pPr>
        <w:ind w:left="720" w:hanging="720"/>
      </w:pPr>
      <w:r w:rsidRPr="00BE5031">
        <w:t xml:space="preserve">Health Resources and Services Administration (HRSA) (2020). Defining rural population [website]. Retrieved from, </w:t>
      </w:r>
      <w:hyperlink r:id="rId23" w:history="1">
        <w:r w:rsidR="00F56FD5" w:rsidRPr="00005394">
          <w:rPr>
            <w:rStyle w:val="Hyperlink"/>
          </w:rPr>
          <w:t>https://www.hrsa.gov/rural-health/about-us/definition/index.html</w:t>
        </w:r>
      </w:hyperlink>
    </w:p>
    <w:p w14:paraId="413604FE" w14:textId="77777777" w:rsidR="00F56FD5" w:rsidRPr="00BE5031" w:rsidRDefault="00F56FD5" w:rsidP="00F56FD5">
      <w:pPr>
        <w:ind w:left="720" w:hanging="720"/>
      </w:pPr>
    </w:p>
    <w:p w14:paraId="08532EF8" w14:textId="55A1CD90" w:rsidR="00C12ED5" w:rsidRDefault="009F29A9" w:rsidP="00F56FD5">
      <w:pPr>
        <w:ind w:left="720" w:hanging="720"/>
      </w:pPr>
      <w:r>
        <w:t>Hollander, M., Wolfe, D. A., &amp; Chicken, E. (2014). Nonparametric statistical methods (3rd ed.). Hoboken, NJ: John Wiley &amp; Sons, Inc.</w:t>
      </w:r>
    </w:p>
    <w:p w14:paraId="3B57F34A" w14:textId="2672D65D" w:rsidR="00861289" w:rsidRDefault="00861289" w:rsidP="00F56FD5">
      <w:pPr>
        <w:ind w:left="720" w:hanging="720"/>
      </w:pPr>
    </w:p>
    <w:p w14:paraId="1E967D36" w14:textId="7D9E286E" w:rsidR="00861289" w:rsidRDefault="00861289" w:rsidP="00F56FD5">
      <w:pPr>
        <w:ind w:left="720" w:hanging="720"/>
      </w:pPr>
      <w:r w:rsidRPr="00861289">
        <w:t>Huxley, P., Evans, S., Madge, S., Webber, M., Burchardt, T., McDaid, D., &amp; Knapp, M. (2012). Development of a social inclusion index to capture subjective and objective life domains (phase II): psychometric development study. Health Technology Assessment, 16(1), 1-248.</w:t>
      </w:r>
    </w:p>
    <w:p w14:paraId="2EC14BA8" w14:textId="6450BAEF" w:rsidR="007C05CC" w:rsidRDefault="007C05CC" w:rsidP="00F56FD5">
      <w:pPr>
        <w:ind w:left="720" w:hanging="720"/>
      </w:pPr>
    </w:p>
    <w:p w14:paraId="08205625" w14:textId="7BBC1BED" w:rsidR="007C05CC" w:rsidRDefault="007C05CC" w:rsidP="00F56FD5">
      <w:pPr>
        <w:ind w:left="720" w:hanging="720"/>
      </w:pPr>
      <w:proofErr w:type="spellStart"/>
      <w:r w:rsidRPr="007C05CC">
        <w:t>Jeste</w:t>
      </w:r>
      <w:proofErr w:type="spellEnd"/>
      <w:r w:rsidRPr="007C05CC">
        <w:t>, D. V., Palmer, B. W., Appelbaum, P. S., Golshan, S., Glorioso, D., Dunn, L. B., ... &amp; Kraemer, H. C. (2007). A new brief instrument for assessing decisional capacity for clinical research. Archives of general psychiatry, 64(8), 966-974.</w:t>
      </w:r>
    </w:p>
    <w:p w14:paraId="4BA82C1A" w14:textId="1F5FA951" w:rsidR="00BB476D" w:rsidRDefault="00BB476D" w:rsidP="00F56FD5">
      <w:pPr>
        <w:ind w:left="720" w:hanging="720"/>
      </w:pPr>
    </w:p>
    <w:p w14:paraId="33EF524E" w14:textId="167A1326" w:rsidR="00BB476D" w:rsidRDefault="00BB476D" w:rsidP="00F56FD5">
      <w:pPr>
        <w:ind w:left="720" w:hanging="720"/>
      </w:pPr>
      <w:r w:rsidRPr="00BB476D">
        <w:t xml:space="preserve">Kaiser Family Foundation. (2020). Medicaid home and community-based services enrollment and spending (February 2020 Issue Brief). Retrieved from </w:t>
      </w:r>
      <w:hyperlink r:id="rId24" w:history="1">
        <w:r w:rsidR="00992AD5" w:rsidRPr="00676826">
          <w:rPr>
            <w:rStyle w:val="Hyperlink"/>
          </w:rPr>
          <w:t>http://files.kff.org/attachment/Issue-Brief-Medicaid-Home-and-Community-Based-Services-Enrollment-and-Spending</w:t>
        </w:r>
      </w:hyperlink>
    </w:p>
    <w:p w14:paraId="5C88748C" w14:textId="53E284FD" w:rsidR="00992AD5" w:rsidRDefault="00992AD5" w:rsidP="00F56FD5">
      <w:pPr>
        <w:ind w:left="720" w:hanging="720"/>
      </w:pPr>
    </w:p>
    <w:p w14:paraId="3414CDDB" w14:textId="62C00DE8" w:rsidR="00992AD5" w:rsidRDefault="00992AD5" w:rsidP="00F56FD5">
      <w:pPr>
        <w:ind w:left="720" w:hanging="720"/>
      </w:pPr>
      <w:r w:rsidRPr="00992AD5">
        <w:t>Kramer, J., &amp; Schwartz, A. (2017). Reducing barriers to patient-reported outcome measures for people with cognitive impairments. Archives of Physical Medicine and Rehabilitation, 98(8), 1705-1715.</w:t>
      </w:r>
    </w:p>
    <w:p w14:paraId="7CE27B88" w14:textId="285499EF" w:rsidR="009E2F2D" w:rsidRDefault="009E2F2D" w:rsidP="00F56FD5">
      <w:pPr>
        <w:ind w:left="720" w:hanging="720"/>
      </w:pPr>
    </w:p>
    <w:p w14:paraId="50A22417" w14:textId="6024CCBF" w:rsidR="009E2F2D" w:rsidRDefault="009E2F2D" w:rsidP="00F56FD5">
      <w:pPr>
        <w:ind w:left="720" w:hanging="720"/>
      </w:pPr>
      <w:r w:rsidRPr="009E2F2D">
        <w:t>Marino</w:t>
      </w:r>
      <w:r w:rsidRPr="009E2F2D">
        <w:rPr>
          <w:rFonts w:ascii="Cambria Math" w:hAnsi="Cambria Math" w:cs="Cambria Math"/>
        </w:rPr>
        <w:t>‐</w:t>
      </w:r>
      <w:r w:rsidRPr="009E2F2D">
        <w:t>Francis, F., &amp; Worrall</w:t>
      </w:r>
      <w:r w:rsidRPr="009E2F2D">
        <w:rPr>
          <w:rFonts w:ascii="Cambria Math" w:hAnsi="Cambria Math" w:cs="Cambria Math"/>
        </w:rPr>
        <w:t>‐</w:t>
      </w:r>
      <w:r w:rsidRPr="009E2F2D">
        <w:t xml:space="preserve">Davies, A. (2010). Development and validation of a social inclusion questionnaire to evaluate the impact of attending a </w:t>
      </w:r>
      <w:proofErr w:type="spellStart"/>
      <w:r w:rsidRPr="009E2F2D">
        <w:t>modernised</w:t>
      </w:r>
      <w:proofErr w:type="spellEnd"/>
      <w:r w:rsidRPr="009E2F2D">
        <w:t xml:space="preserve"> mental health day service. Mental Health Review Journal.</w:t>
      </w:r>
      <w:r w:rsidR="00861289">
        <w:t xml:space="preserve"> </w:t>
      </w:r>
    </w:p>
    <w:p w14:paraId="0C4A2216" w14:textId="01342414" w:rsidR="00137B3A" w:rsidRDefault="00137B3A" w:rsidP="00F56FD5">
      <w:pPr>
        <w:ind w:left="720" w:hanging="720"/>
      </w:pPr>
    </w:p>
    <w:p w14:paraId="4858CB9D" w14:textId="147BF64D" w:rsidR="00137B3A" w:rsidRDefault="00137B3A" w:rsidP="00F56FD5">
      <w:pPr>
        <w:ind w:left="720" w:hanging="720"/>
      </w:pPr>
      <w:r w:rsidRPr="00137B3A">
        <w:t xml:space="preserve">Myers, R. E., </w:t>
      </w:r>
      <w:proofErr w:type="spellStart"/>
      <w:r w:rsidRPr="00137B3A">
        <w:t>Karazsia</w:t>
      </w:r>
      <w:proofErr w:type="spellEnd"/>
      <w:r w:rsidRPr="00137B3A">
        <w:t>, B. T., Kim, E., Jackman, M. M., McPherson, C. L., &amp; Singh, N. N. (2018). A telehealth parent-mediated mindfulness-based health wellness intervention for adolescents and young adults with intellectual and developmental disabilities. Advances in Neurodevelopmental Disorders, 2(3), 241-252.</w:t>
      </w:r>
    </w:p>
    <w:p w14:paraId="72A4AB1B" w14:textId="0F70B605" w:rsidR="009637D8" w:rsidRDefault="009637D8" w:rsidP="00F56FD5">
      <w:pPr>
        <w:ind w:left="720" w:hanging="720"/>
      </w:pPr>
    </w:p>
    <w:p w14:paraId="7203915D" w14:textId="10AF8245" w:rsidR="009637D8" w:rsidRDefault="009637D8" w:rsidP="00F56FD5">
      <w:pPr>
        <w:ind w:left="720" w:hanging="720"/>
      </w:pPr>
      <w:r w:rsidRPr="009637D8">
        <w:t xml:space="preserve">National Quality Forum. (2016). Quality in Home and Services to Support Community Living: Addressing Gaps in Performance Measurement. Washington, DC. Retrieved from </w:t>
      </w:r>
      <w:proofErr w:type="gramStart"/>
      <w:r w:rsidRPr="009637D8">
        <w:t>http://www.qualityforum.org/Publications/2016/09/Quality_in_Home_and_Community-Based_Services_to_Support_Community_Living__Addressing_Gaps_in_Performance_Measurement.aspx</w:t>
      </w:r>
      <w:proofErr w:type="gramEnd"/>
    </w:p>
    <w:p w14:paraId="776B6013" w14:textId="3F66622E" w:rsidR="00F56FD5" w:rsidRDefault="00F56FD5" w:rsidP="00F56FD5">
      <w:pPr>
        <w:ind w:left="720" w:hanging="720"/>
      </w:pPr>
    </w:p>
    <w:p w14:paraId="55D14EE2" w14:textId="76B76174" w:rsidR="00F56FD5" w:rsidRDefault="00F56FD5" w:rsidP="00F56FD5">
      <w:pPr>
        <w:ind w:left="720" w:hanging="720"/>
        <w:rPr>
          <w:lang w:val="en-US"/>
        </w:rPr>
      </w:pPr>
      <w:r>
        <w:rPr>
          <w:lang w:val="en-US"/>
        </w:rPr>
        <w:t>Nunnally, J. C. and Bernstein, I. A.  (1994).  Psychometric theory (3).  New York, NY: McGraw-Hill, Inc.</w:t>
      </w:r>
    </w:p>
    <w:p w14:paraId="74228CC2" w14:textId="61538C03" w:rsidR="00603DB7" w:rsidRDefault="00603DB7" w:rsidP="00F56FD5">
      <w:pPr>
        <w:ind w:left="720" w:hanging="720"/>
        <w:rPr>
          <w:lang w:val="en-US"/>
        </w:rPr>
      </w:pPr>
    </w:p>
    <w:p w14:paraId="5D2F44BA" w14:textId="275F761B" w:rsidR="00603DB7" w:rsidRDefault="00603DB7" w:rsidP="00F56FD5">
      <w:pPr>
        <w:ind w:left="720" w:hanging="720"/>
        <w:rPr>
          <w:lang w:val="en-US"/>
        </w:rPr>
      </w:pPr>
      <w:r w:rsidRPr="00603DB7">
        <w:rPr>
          <w:lang w:val="en-US"/>
        </w:rPr>
        <w:t xml:space="preserve">Perry, J., &amp; </w:t>
      </w:r>
      <w:proofErr w:type="spellStart"/>
      <w:r w:rsidRPr="00603DB7">
        <w:rPr>
          <w:lang w:val="en-US"/>
        </w:rPr>
        <w:t>Felce</w:t>
      </w:r>
      <w:proofErr w:type="spellEnd"/>
      <w:r w:rsidRPr="00603DB7">
        <w:rPr>
          <w:lang w:val="en-US"/>
        </w:rPr>
        <w:t xml:space="preserve">, D. (2002). Subjective and objective quality of life assessment: Responsiveness, response bias, and resident: Proxy concordance. Mental Retardation, 40(6), 445. Retrieved from </w:t>
      </w:r>
      <w:hyperlink r:id="rId25" w:history="1">
        <w:r w:rsidR="009E2F2D" w:rsidRPr="008812F0">
          <w:rPr>
            <w:rStyle w:val="Hyperlink"/>
            <w:lang w:val="en-US"/>
          </w:rPr>
          <w:t>http://login.ezproxy.lib.umn.edu/login?url=https://search-proquest-com.ezp2.lib.umn.edu/docview/1293496796?accountid=14586</w:t>
        </w:r>
      </w:hyperlink>
    </w:p>
    <w:p w14:paraId="785464F3" w14:textId="40CDD7C3" w:rsidR="009E2F2D" w:rsidRDefault="009E2F2D" w:rsidP="00F56FD5">
      <w:pPr>
        <w:ind w:left="720" w:hanging="720"/>
        <w:rPr>
          <w:lang w:val="en-US"/>
        </w:rPr>
      </w:pPr>
    </w:p>
    <w:p w14:paraId="33DB1BFF" w14:textId="077D43F2" w:rsidR="009E2F2D" w:rsidRDefault="009E2F2D" w:rsidP="00F56FD5">
      <w:pPr>
        <w:ind w:left="720" w:hanging="720"/>
        <w:rPr>
          <w:lang w:val="en-US"/>
        </w:rPr>
      </w:pPr>
      <w:r w:rsidRPr="009E2F2D">
        <w:rPr>
          <w:lang w:val="en-US"/>
        </w:rPr>
        <w:t>Polit, D. F. (2014). Getting serious about test–retest reliability: a critique of retest research and some recommendations. Quality of Life Research, 23(6), 1713-1720.</w:t>
      </w:r>
    </w:p>
    <w:p w14:paraId="42E5CECE" w14:textId="47E6A1D2" w:rsidR="00137B3A" w:rsidRDefault="00137B3A" w:rsidP="00F56FD5">
      <w:pPr>
        <w:ind w:left="720" w:hanging="720"/>
        <w:rPr>
          <w:lang w:val="en-US"/>
        </w:rPr>
      </w:pPr>
    </w:p>
    <w:p w14:paraId="75DAC503" w14:textId="6AA4D038" w:rsidR="00137B3A" w:rsidRDefault="00137B3A" w:rsidP="00F56FD5">
      <w:pPr>
        <w:ind w:left="720" w:hanging="720"/>
        <w:rPr>
          <w:lang w:val="en-US"/>
        </w:rPr>
      </w:pPr>
      <w:r w:rsidRPr="00137B3A">
        <w:rPr>
          <w:lang w:val="en-US"/>
        </w:rPr>
        <w:t xml:space="preserve">Quinn, W. V., O’Brien, E., &amp; </w:t>
      </w:r>
      <w:proofErr w:type="spellStart"/>
      <w:r w:rsidRPr="00137B3A">
        <w:rPr>
          <w:lang w:val="en-US"/>
        </w:rPr>
        <w:t>Springan</w:t>
      </w:r>
      <w:proofErr w:type="spellEnd"/>
      <w:r w:rsidRPr="00137B3A">
        <w:rPr>
          <w:lang w:val="en-US"/>
        </w:rPr>
        <w:t>, G. (2018). Using telehealth to improve home-based care for older adults and family caregivers. AARP Public Policy Institute, Washington, DC.</w:t>
      </w:r>
    </w:p>
    <w:p w14:paraId="4FD4D1A1" w14:textId="77777777" w:rsidR="00216E2C" w:rsidRDefault="00216E2C" w:rsidP="00F56FD5">
      <w:pPr>
        <w:ind w:left="720" w:hanging="720"/>
        <w:rPr>
          <w:lang w:val="en-US"/>
        </w:rPr>
      </w:pPr>
    </w:p>
    <w:p w14:paraId="55495024" w14:textId="5294636E" w:rsidR="00F56FD5" w:rsidRDefault="00603DB7" w:rsidP="00F56FD5">
      <w:pPr>
        <w:ind w:left="720" w:hanging="720"/>
      </w:pPr>
      <w:r>
        <w:t>Rapley</w:t>
      </w:r>
      <w:r w:rsidRPr="00603DB7">
        <w:t>, M., &amp; A</w:t>
      </w:r>
      <w:r>
        <w:t>ntaki</w:t>
      </w:r>
      <w:r w:rsidRPr="00603DB7">
        <w:t>, C. (1996). A Conversation Analysis of the ‘Acquiescence’ of People with Learning Disabilities. Journal of Community &amp; Applied Social Psychology, 6(3), 207–227. https://doi.org/10.1002/(SICI)1099-1298(199608)6:3&lt;</w:t>
      </w:r>
      <w:proofErr w:type="gramStart"/>
      <w:r w:rsidRPr="00603DB7">
        <w:t>207::</w:t>
      </w:r>
      <w:proofErr w:type="gramEnd"/>
      <w:r w:rsidRPr="00603DB7">
        <w:t>AID-CASP370&gt;3.0.CO;2-T</w:t>
      </w:r>
    </w:p>
    <w:p w14:paraId="253C05D4" w14:textId="77777777" w:rsidR="00603DB7" w:rsidRDefault="00603DB7" w:rsidP="00F56FD5">
      <w:pPr>
        <w:ind w:left="720" w:hanging="720"/>
      </w:pPr>
    </w:p>
    <w:p w14:paraId="7A3D839B" w14:textId="2A1C92E4" w:rsidR="00C12ED5" w:rsidRPr="000A6386" w:rsidRDefault="009F29A9" w:rsidP="00F56FD5">
      <w:pPr>
        <w:ind w:left="720" w:hanging="720"/>
      </w:pPr>
      <w:proofErr w:type="spellStart"/>
      <w:r w:rsidRPr="000A6386">
        <w:t>Sigelman</w:t>
      </w:r>
      <w:proofErr w:type="spellEnd"/>
      <w:r w:rsidRPr="000A6386">
        <w:t xml:space="preserve">, C. K., Schoenrock, C. J., Budd, E. </w:t>
      </w:r>
      <w:proofErr w:type="spellStart"/>
      <w:proofErr w:type="gramStart"/>
      <w:r w:rsidRPr="000A6386">
        <w:t>C.,Winer</w:t>
      </w:r>
      <w:proofErr w:type="spellEnd"/>
      <w:proofErr w:type="gramEnd"/>
      <w:r w:rsidRPr="000A6386">
        <w:t xml:space="preserve">, J. L., </w:t>
      </w:r>
      <w:proofErr w:type="spellStart"/>
      <w:r w:rsidRPr="000A6386">
        <w:t>SpanheI</w:t>
      </w:r>
      <w:proofErr w:type="spellEnd"/>
      <w:r w:rsidRPr="000A6386">
        <w:t>, C. L., Martin, P. W., Hromas, S., &amp; Bensberg, G. J. (1983). Communicating with mentally retarded persons: Asking questions and getting answers. Lubbock, TX: Texas Tech University, Research and Training Center in Mental Retardation</w:t>
      </w:r>
    </w:p>
    <w:p w14:paraId="2D31D908" w14:textId="2BE29008" w:rsidR="00BE5031" w:rsidRDefault="00BE5031" w:rsidP="00F56FD5">
      <w:pPr>
        <w:ind w:left="720" w:hanging="720"/>
      </w:pPr>
    </w:p>
    <w:p w14:paraId="2DBC4631" w14:textId="7680CA5F" w:rsidR="00E92D87" w:rsidRDefault="00E92D87" w:rsidP="00F56FD5">
      <w:pPr>
        <w:ind w:left="720" w:hanging="720"/>
      </w:pPr>
      <w:r w:rsidRPr="00E92D87">
        <w:t xml:space="preserve">Simacek, J., </w:t>
      </w:r>
      <w:proofErr w:type="spellStart"/>
      <w:r w:rsidRPr="00E92D87">
        <w:t>Dimian</w:t>
      </w:r>
      <w:proofErr w:type="spellEnd"/>
      <w:r w:rsidRPr="00E92D87">
        <w:t>, A. F., &amp; McComas, J. J. (2017). Communication intervention for young children with severe neurodevelopmental disabilities via telehealth. Journal of autism and developmental disorders, 47(3), 744-767.</w:t>
      </w:r>
    </w:p>
    <w:p w14:paraId="45E082FE" w14:textId="243C0C2A" w:rsidR="003E430B" w:rsidRDefault="003E430B" w:rsidP="00F56FD5">
      <w:pPr>
        <w:ind w:left="720" w:hanging="720"/>
      </w:pPr>
    </w:p>
    <w:p w14:paraId="2EAB71E3" w14:textId="2CBA4372" w:rsidR="003E430B" w:rsidRDefault="003E430B" w:rsidP="00F56FD5">
      <w:pPr>
        <w:ind w:left="720" w:hanging="720"/>
      </w:pPr>
      <w:r w:rsidRPr="003E430B">
        <w:t>Stancliffe, R. J. &amp; Parmenter, T. R. (1999) The Choice Questionnaire: A scale to assess choices exercised by adults with intellectual disability, Journal of Intellectual and Developmental Disability, 24:2, 107-132, DOI: 10.1080/13668259900033911</w:t>
      </w:r>
    </w:p>
    <w:p w14:paraId="2B348307" w14:textId="77777777" w:rsidR="00E92D87" w:rsidRDefault="00E92D87" w:rsidP="00F56FD5">
      <w:pPr>
        <w:ind w:left="720" w:hanging="720"/>
      </w:pPr>
    </w:p>
    <w:p w14:paraId="6B261E27" w14:textId="28261532" w:rsidR="00BE5031" w:rsidRDefault="00BE5031" w:rsidP="00F56FD5">
      <w:pPr>
        <w:ind w:left="720" w:hanging="720"/>
      </w:pPr>
      <w:r w:rsidRPr="00BE5031">
        <w:t>R Core Team (2020). R: A language and environment for statistical computing. R Foundation for Statistical Computing, Vienna, Austria.</w:t>
      </w:r>
      <w:r>
        <w:t xml:space="preserve"> </w:t>
      </w:r>
      <w:r w:rsidRPr="00BE5031">
        <w:t xml:space="preserve">URL </w:t>
      </w:r>
      <w:hyperlink r:id="rId26" w:history="1">
        <w:r w:rsidRPr="00005394">
          <w:rPr>
            <w:rStyle w:val="Hyperlink"/>
          </w:rPr>
          <w:t>https://www.R-project.org/</w:t>
        </w:r>
      </w:hyperlink>
      <w:r w:rsidRPr="00BE5031">
        <w:t>.</w:t>
      </w:r>
    </w:p>
    <w:p w14:paraId="5807E84B" w14:textId="04052F22" w:rsidR="00047C07" w:rsidRDefault="00047C07" w:rsidP="00F56FD5">
      <w:pPr>
        <w:ind w:left="720" w:hanging="720"/>
      </w:pPr>
    </w:p>
    <w:p w14:paraId="55EDDF20" w14:textId="49AAC120" w:rsidR="009637D8" w:rsidRDefault="009637D8" w:rsidP="00F56FD5">
      <w:pPr>
        <w:ind w:left="720" w:hanging="720"/>
      </w:pPr>
      <w:r w:rsidRPr="009637D8">
        <w:t xml:space="preserve">Rehabilitation Research and Training Center on Outcome Measurement. (RTC/OM). (2016). Stakeholder Input: Identifying Critical Domains and Subdomains of HCBS Outcomes. Retrieved from </w:t>
      </w:r>
      <w:hyperlink r:id="rId27" w:history="1">
        <w:r w:rsidRPr="00AE3AE2">
          <w:rPr>
            <w:rStyle w:val="Hyperlink"/>
          </w:rPr>
          <w:t>https://rtcom.umn.edu/phases/phase-1-stakeholder-input</w:t>
        </w:r>
      </w:hyperlink>
    </w:p>
    <w:p w14:paraId="1773BF7F" w14:textId="77777777" w:rsidR="009637D8" w:rsidRDefault="009637D8" w:rsidP="00F56FD5">
      <w:pPr>
        <w:ind w:left="720" w:hanging="720"/>
      </w:pPr>
    </w:p>
    <w:p w14:paraId="165DCD71" w14:textId="627BE937" w:rsidR="00047C07" w:rsidRDefault="00047C07" w:rsidP="00F56FD5">
      <w:pPr>
        <w:ind w:left="720" w:hanging="720"/>
      </w:pPr>
      <w:r w:rsidRPr="00047C07">
        <w:t xml:space="preserve">Research and Training Center on HCBS Outcome Measurement (RTC/OM). (2019). State HCBS Assessment Tools. [Online database]. </w:t>
      </w:r>
      <w:hyperlink r:id="rId28" w:history="1">
        <w:r w:rsidR="001C452B" w:rsidRPr="00676826">
          <w:rPr>
            <w:rStyle w:val="Hyperlink"/>
          </w:rPr>
          <w:t>https://rtcom.umn.edu/database/state-hcbs-assessment-tools</w:t>
        </w:r>
      </w:hyperlink>
    </w:p>
    <w:p w14:paraId="56F80414" w14:textId="1DBE42AE" w:rsidR="001C452B" w:rsidRDefault="001C452B" w:rsidP="00F56FD5">
      <w:pPr>
        <w:ind w:left="720" w:hanging="720"/>
      </w:pPr>
    </w:p>
    <w:p w14:paraId="2710CF26" w14:textId="456393C7" w:rsidR="001C452B" w:rsidRDefault="001C452B" w:rsidP="00F56FD5">
      <w:pPr>
        <w:ind w:left="720" w:hanging="720"/>
      </w:pPr>
      <w:r w:rsidRPr="00047C07">
        <w:t>Research and Training Center on HC</w:t>
      </w:r>
      <w:r>
        <w:t>BS Outcome Measurement (RTC/OM)</w:t>
      </w:r>
      <w:r w:rsidRPr="00047C07">
        <w:t xml:space="preserve"> (20</w:t>
      </w:r>
      <w:r>
        <w:t>21</w:t>
      </w:r>
      <w:r w:rsidRPr="00047C07">
        <w:t xml:space="preserve">). </w:t>
      </w:r>
      <w:r>
        <w:t>RTC/OM Measure Development Blueprint</w:t>
      </w:r>
      <w:r w:rsidRPr="00047C07">
        <w:t xml:space="preserve"> [</w:t>
      </w:r>
      <w:r>
        <w:t>Unpublished Manuscript</w:t>
      </w:r>
      <w:r w:rsidRPr="00047C07">
        <w:t xml:space="preserve">]. </w:t>
      </w:r>
    </w:p>
    <w:p w14:paraId="06DEF255" w14:textId="1B3FC2C9" w:rsidR="00BE5031" w:rsidRDefault="00BE5031" w:rsidP="00F56FD5">
      <w:pPr>
        <w:ind w:left="720" w:hanging="720"/>
      </w:pPr>
    </w:p>
    <w:p w14:paraId="78206B23" w14:textId="1356EC70" w:rsidR="00BE5031" w:rsidRDefault="00BE5031" w:rsidP="00F56FD5">
      <w:pPr>
        <w:ind w:left="720" w:hanging="720"/>
      </w:pPr>
      <w:r w:rsidRPr="00BE5031">
        <w:t xml:space="preserve">Revelle, W. (2020) psych: Procedures for Personality and Psychological Research, Northwestern University, Evanston, Illinois, </w:t>
      </w:r>
      <w:proofErr w:type="spellStart"/>
      <w:proofErr w:type="gramStart"/>
      <w:r w:rsidRPr="00BE5031">
        <w:t>USA,https</w:t>
      </w:r>
      <w:proofErr w:type="spellEnd"/>
      <w:r w:rsidRPr="00BE5031">
        <w:t>://CRAN.R-project.org/package=psych</w:t>
      </w:r>
      <w:proofErr w:type="gramEnd"/>
      <w:r w:rsidRPr="00BE5031">
        <w:t xml:space="preserve"> Version = 2.1.3.</w:t>
      </w:r>
    </w:p>
    <w:p w14:paraId="08B93ADD" w14:textId="0EACEB94" w:rsidR="00130E42" w:rsidRDefault="00130E42" w:rsidP="00F56FD5">
      <w:pPr>
        <w:ind w:left="720" w:hanging="720"/>
      </w:pPr>
    </w:p>
    <w:p w14:paraId="1AD64F61" w14:textId="6D49D9D7" w:rsidR="00130E42" w:rsidRDefault="00130E42" w:rsidP="00F56FD5">
      <w:pPr>
        <w:ind w:left="720" w:hanging="720"/>
      </w:pPr>
      <w:r w:rsidRPr="00130E42">
        <w:lastRenderedPageBreak/>
        <w:t xml:space="preserve">Rehabilitation Research and Training Center on Outcome Measurement. (RTC/OM). (2016). </w:t>
      </w:r>
      <w:r>
        <w:t>“Phase 1: Identifying c</w:t>
      </w:r>
      <w:r w:rsidRPr="00130E42">
        <w:t xml:space="preserve">ritical </w:t>
      </w:r>
      <w:r>
        <w:t>domains and subdomains of HCBS o</w:t>
      </w:r>
      <w:r w:rsidRPr="00130E42">
        <w:t>utcomes</w:t>
      </w:r>
      <w:r>
        <w:t>” [website]</w:t>
      </w:r>
      <w:r w:rsidRPr="00130E42">
        <w:t xml:space="preserve">. Retrieved from </w:t>
      </w:r>
      <w:proofErr w:type="gramStart"/>
      <w:r w:rsidRPr="00130E42">
        <w:t>https://rtcom.umn.edu/phases/phase-1-stakeholder-input</w:t>
      </w:r>
      <w:proofErr w:type="gramEnd"/>
    </w:p>
    <w:p w14:paraId="3442C652" w14:textId="37F18B3C" w:rsidR="00EA1AE8" w:rsidRDefault="00EA1AE8" w:rsidP="00F56FD5">
      <w:pPr>
        <w:ind w:left="720" w:hanging="720"/>
      </w:pPr>
    </w:p>
    <w:p w14:paraId="48774C72" w14:textId="3C469568" w:rsidR="00EA1AE8" w:rsidRDefault="00EA1AE8" w:rsidP="00F56FD5">
      <w:pPr>
        <w:ind w:left="720" w:hanging="720"/>
      </w:pPr>
      <w:r w:rsidRPr="00EA1AE8">
        <w:t xml:space="preserve">Rosseel, Y. (2012). </w:t>
      </w:r>
      <w:proofErr w:type="spellStart"/>
      <w:r w:rsidRPr="00EA1AE8">
        <w:t>lavaan</w:t>
      </w:r>
      <w:proofErr w:type="spellEnd"/>
      <w:r w:rsidRPr="00EA1AE8">
        <w:t>: An R Package for Structural Equation Modeling. Journal of Statist</w:t>
      </w:r>
      <w:r>
        <w:t>ical Software, 48(2), 1-36. URL</w:t>
      </w:r>
      <w:r w:rsidRPr="00EA1AE8">
        <w:t xml:space="preserve"> </w:t>
      </w:r>
      <w:hyperlink r:id="rId29" w:history="1">
        <w:r w:rsidR="00F56FD5" w:rsidRPr="00005394">
          <w:rPr>
            <w:rStyle w:val="Hyperlink"/>
          </w:rPr>
          <w:t>https://www.jstatsoft.org/v48/i02/</w:t>
        </w:r>
      </w:hyperlink>
      <w:r w:rsidRPr="00EA1AE8">
        <w:t>.</w:t>
      </w:r>
    </w:p>
    <w:p w14:paraId="1838B343" w14:textId="77777777" w:rsidR="00F56FD5" w:rsidRDefault="00F56FD5" w:rsidP="00F56FD5">
      <w:pPr>
        <w:ind w:left="720" w:hanging="720"/>
      </w:pPr>
    </w:p>
    <w:p w14:paraId="24EED542" w14:textId="7A59EA51" w:rsidR="00C12ED5" w:rsidRDefault="009F29A9" w:rsidP="00F56FD5">
      <w:pPr>
        <w:ind w:left="720" w:hanging="720"/>
      </w:pPr>
      <w:r>
        <w:t xml:space="preserve">Tourangeau, R. (1984), “Cognitive science and survey methods”, in </w:t>
      </w:r>
      <w:proofErr w:type="spellStart"/>
      <w:r>
        <w:t>Jabine</w:t>
      </w:r>
      <w:proofErr w:type="spellEnd"/>
      <w:r>
        <w:t xml:space="preserve">, T., </w:t>
      </w:r>
      <w:proofErr w:type="spellStart"/>
      <w:r>
        <w:t>Straf</w:t>
      </w:r>
      <w:proofErr w:type="spellEnd"/>
      <w:r>
        <w:t xml:space="preserve">, M.L., </w:t>
      </w:r>
      <w:proofErr w:type="spellStart"/>
      <w:r>
        <w:t>Tanur</w:t>
      </w:r>
      <w:proofErr w:type="spellEnd"/>
      <w:r>
        <w:t>, J.M. and Tourangeau, R. (Eds), Cognitive Aspects of Survey Design: Building a Bridge Between Disciplines, National Academy Press, Washington, DC, pp. 73-100.</w:t>
      </w:r>
    </w:p>
    <w:p w14:paraId="667F17D7" w14:textId="77777777" w:rsidR="00F56FD5" w:rsidRDefault="00F56FD5" w:rsidP="00F56FD5">
      <w:pPr>
        <w:ind w:left="720" w:hanging="720"/>
      </w:pPr>
    </w:p>
    <w:p w14:paraId="797819DE" w14:textId="0437B1CC" w:rsidR="00C12ED5" w:rsidRDefault="009F29A9" w:rsidP="00F56FD5">
      <w:pPr>
        <w:ind w:left="720" w:hanging="720"/>
        <w:rPr>
          <w:color w:val="0000FF"/>
          <w:u w:val="single"/>
        </w:rPr>
      </w:pPr>
      <w:r>
        <w:t xml:space="preserve">Tourangeau, R. (2018). The survey response process from a cognitive viewpoint. </w:t>
      </w:r>
      <w:r>
        <w:rPr>
          <w:i/>
        </w:rPr>
        <w:t>Quality Assurance in Education</w:t>
      </w:r>
      <w:r>
        <w:t xml:space="preserve">, </w:t>
      </w:r>
      <w:r>
        <w:rPr>
          <w:i/>
        </w:rPr>
        <w:t>26</w:t>
      </w:r>
      <w:r>
        <w:t>(2), 169–181.</w:t>
      </w:r>
      <w:hyperlink r:id="rId30">
        <w:r>
          <w:t xml:space="preserve"> </w:t>
        </w:r>
      </w:hyperlink>
      <w:hyperlink r:id="rId31">
        <w:r>
          <w:rPr>
            <w:color w:val="0000FF"/>
            <w:u w:val="single"/>
          </w:rPr>
          <w:t>https://doi.org/10.1108/QAE-06-2017-0034</w:t>
        </w:r>
      </w:hyperlink>
    </w:p>
    <w:p w14:paraId="67AC9B0D" w14:textId="37F02C80" w:rsidR="00F56FD5" w:rsidRDefault="00F56FD5" w:rsidP="00F56FD5">
      <w:pPr>
        <w:ind w:left="720" w:hanging="720"/>
        <w:rPr>
          <w:color w:val="0000FF"/>
          <w:u w:val="single"/>
        </w:rPr>
      </w:pPr>
    </w:p>
    <w:p w14:paraId="13E80F22" w14:textId="3A9B6C43" w:rsidR="00837149" w:rsidRPr="00837149" w:rsidRDefault="00837149" w:rsidP="00F56FD5">
      <w:pPr>
        <w:ind w:left="720" w:hanging="720"/>
        <w:rPr>
          <w:color w:val="000000" w:themeColor="text1"/>
          <w:shd w:val="clear" w:color="auto" w:fill="FFFFFF"/>
        </w:rPr>
      </w:pPr>
      <w:r w:rsidRPr="00837149">
        <w:rPr>
          <w:color w:val="000000" w:themeColor="text1"/>
          <w:shd w:val="clear" w:color="auto" w:fill="FFFFFF"/>
        </w:rPr>
        <w:t xml:space="preserve">Willis, G. B., Royston, P., &amp; </w:t>
      </w:r>
      <w:proofErr w:type="spellStart"/>
      <w:r w:rsidRPr="00837149">
        <w:rPr>
          <w:color w:val="000000" w:themeColor="text1"/>
          <w:shd w:val="clear" w:color="auto" w:fill="FFFFFF"/>
        </w:rPr>
        <w:t>Bercini</w:t>
      </w:r>
      <w:proofErr w:type="spellEnd"/>
      <w:r w:rsidRPr="00837149">
        <w:rPr>
          <w:color w:val="000000" w:themeColor="text1"/>
          <w:shd w:val="clear" w:color="auto" w:fill="FFFFFF"/>
        </w:rPr>
        <w:t>, D. (1991). The use of verbal report methods in the development and testing of survey questionnaires. </w:t>
      </w:r>
      <w:r w:rsidRPr="00837149">
        <w:rPr>
          <w:rStyle w:val="Emphasis"/>
          <w:color w:val="000000" w:themeColor="text1"/>
          <w:shd w:val="clear" w:color="auto" w:fill="FFFFFF"/>
        </w:rPr>
        <w:t>Applied Cognitive Psychology</w:t>
      </w:r>
      <w:r w:rsidRPr="00837149">
        <w:rPr>
          <w:color w:val="000000" w:themeColor="text1"/>
          <w:shd w:val="clear" w:color="auto" w:fill="FFFFFF"/>
        </w:rPr>
        <w:t>, </w:t>
      </w:r>
      <w:r w:rsidRPr="00837149">
        <w:rPr>
          <w:rStyle w:val="Emphasis"/>
          <w:color w:val="000000" w:themeColor="text1"/>
          <w:shd w:val="clear" w:color="auto" w:fill="FFFFFF"/>
        </w:rPr>
        <w:t>5</w:t>
      </w:r>
      <w:r w:rsidRPr="00837149">
        <w:rPr>
          <w:color w:val="000000" w:themeColor="text1"/>
          <w:shd w:val="clear" w:color="auto" w:fill="FFFFFF"/>
        </w:rPr>
        <w:t xml:space="preserve">(3), 251–267. </w:t>
      </w:r>
      <w:hyperlink r:id="rId32" w:history="1">
        <w:r w:rsidRPr="00837149">
          <w:rPr>
            <w:rStyle w:val="Hyperlink"/>
            <w:color w:val="000000" w:themeColor="text1"/>
            <w:shd w:val="clear" w:color="auto" w:fill="FFFFFF"/>
          </w:rPr>
          <w:t>https://doi.org/10.1002/acp.2350050307</w:t>
        </w:r>
      </w:hyperlink>
    </w:p>
    <w:p w14:paraId="52854484" w14:textId="77777777" w:rsidR="00837149" w:rsidRDefault="00837149" w:rsidP="00F56FD5">
      <w:pPr>
        <w:ind w:left="720" w:hanging="720"/>
        <w:rPr>
          <w:color w:val="0000FF"/>
          <w:u w:val="single"/>
        </w:rPr>
      </w:pPr>
    </w:p>
    <w:p w14:paraId="0F855223" w14:textId="77777777" w:rsidR="00C12ED5" w:rsidRDefault="009F29A9" w:rsidP="00F56FD5">
      <w:pPr>
        <w:ind w:left="720" w:hanging="720"/>
      </w:pPr>
      <w:r>
        <w:t xml:space="preserve">Willis, G. B. (2005). Cognitive </w:t>
      </w:r>
      <w:proofErr w:type="gramStart"/>
      <w:r>
        <w:t>interviewing :</w:t>
      </w:r>
      <w:proofErr w:type="gramEnd"/>
      <w:r>
        <w:t xml:space="preserve"> a tool for improving questionnaire design. Sage Publications.</w:t>
      </w:r>
    </w:p>
    <w:p w14:paraId="08ACBF31" w14:textId="77777777" w:rsidR="00C12ED5" w:rsidRDefault="00C12ED5" w:rsidP="001C22B4"/>
    <w:p w14:paraId="662F704C" w14:textId="77777777" w:rsidR="00C12ED5" w:rsidRDefault="00C12ED5" w:rsidP="001C22B4"/>
    <w:p w14:paraId="44F407F9" w14:textId="4096983C" w:rsidR="00C12ED5" w:rsidRDefault="00C12ED5" w:rsidP="001C22B4"/>
    <w:p w14:paraId="6C5B1986" w14:textId="4D7C6B89" w:rsidR="009C5D7F" w:rsidRDefault="009C5D7F" w:rsidP="001C22B4"/>
    <w:p w14:paraId="3936561D" w14:textId="5CB55793" w:rsidR="009C5D7F" w:rsidRDefault="009C5D7F" w:rsidP="001C22B4"/>
    <w:p w14:paraId="33ED83CF" w14:textId="4922F850" w:rsidR="009C5D7F" w:rsidRDefault="009C5D7F" w:rsidP="001C22B4"/>
    <w:p w14:paraId="5D9D035B" w14:textId="3F4D9F29" w:rsidR="009C5D7F" w:rsidRDefault="009C5D7F" w:rsidP="001C22B4"/>
    <w:p w14:paraId="1FDFC4BC" w14:textId="1786F20B" w:rsidR="009C5D7F" w:rsidRDefault="009C5D7F" w:rsidP="001C22B4"/>
    <w:p w14:paraId="2F004173" w14:textId="049C508F" w:rsidR="009C5D7F" w:rsidRDefault="009C5D7F" w:rsidP="001C22B4"/>
    <w:p w14:paraId="7BCB2356" w14:textId="515A40FC" w:rsidR="009C5D7F" w:rsidRDefault="009C5D7F" w:rsidP="001C22B4"/>
    <w:p w14:paraId="0E7BDD77" w14:textId="214CE091" w:rsidR="009C5D7F" w:rsidRDefault="009C5D7F" w:rsidP="001C22B4"/>
    <w:p w14:paraId="1D4FD725" w14:textId="1113CFE3" w:rsidR="009C5D7F" w:rsidRDefault="009C5D7F" w:rsidP="001C22B4"/>
    <w:p w14:paraId="401AEC97" w14:textId="74A5DCF6" w:rsidR="009C5D7F" w:rsidRDefault="009C5D7F" w:rsidP="001C22B4"/>
    <w:p w14:paraId="1A1AB6FD" w14:textId="2AFBCFBE" w:rsidR="009C5D7F" w:rsidRDefault="009C5D7F" w:rsidP="001C22B4"/>
    <w:p w14:paraId="195D742F" w14:textId="622F80AE" w:rsidR="009C5D7F" w:rsidRDefault="009C5D7F" w:rsidP="001C22B4"/>
    <w:p w14:paraId="53688660" w14:textId="1A7304DF" w:rsidR="009C5D7F" w:rsidRDefault="009C5D7F" w:rsidP="001C22B4"/>
    <w:p w14:paraId="498E8D3E" w14:textId="77777777" w:rsidR="009C5D7F" w:rsidRDefault="009C5D7F" w:rsidP="001C22B4"/>
    <w:p w14:paraId="74D35075" w14:textId="77777777" w:rsidR="00C12ED5" w:rsidRDefault="009F29A9" w:rsidP="001C22B4">
      <w:pPr>
        <w:pStyle w:val="Heading1"/>
      </w:pPr>
      <w:bookmarkStart w:id="146" w:name="_Toc84928904"/>
      <w:r>
        <w:lastRenderedPageBreak/>
        <w:t>Appendix</w:t>
      </w:r>
      <w:bookmarkEnd w:id="146"/>
    </w:p>
    <w:p w14:paraId="1484E23B" w14:textId="72C71BCF" w:rsidR="001C22B4" w:rsidRDefault="009F29A9" w:rsidP="001C22B4">
      <w:pPr>
        <w:pStyle w:val="Heading3"/>
      </w:pPr>
      <w:bookmarkStart w:id="147" w:name="_Toc84928905"/>
      <w:r>
        <w:t>Appendix Figure 1</w:t>
      </w:r>
      <w:r w:rsidR="00357442">
        <w:t>a to Figure 1f</w:t>
      </w:r>
      <w:r>
        <w:t xml:space="preserve">. </w:t>
      </w:r>
      <w:r w:rsidRPr="001C22B4">
        <w:t>Measure completion times (in minutes) for individual participants.</w:t>
      </w:r>
      <w:bookmarkEnd w:id="147"/>
      <w:r w:rsidRPr="001C22B4">
        <w:t xml:space="preserve"> </w:t>
      </w:r>
    </w:p>
    <w:p w14:paraId="6A4C3F5B" w14:textId="28A9C8B0" w:rsidR="00C12ED5" w:rsidRPr="001C22B4" w:rsidRDefault="009F29A9" w:rsidP="001C22B4">
      <w:r w:rsidRPr="001C22B4">
        <w:t>The means, standard deviations (SDs), and sample sizes (N) for test (T) and retest (R; in red) conditions are given in the upper- and lower-right legends, respectively.</w:t>
      </w:r>
    </w:p>
    <w:p w14:paraId="0A278118" w14:textId="77777777" w:rsidR="00C12ED5" w:rsidRDefault="009F29A9" w:rsidP="001C22B4">
      <w:r>
        <w:rPr>
          <w:noProof/>
          <w:lang w:val="en-US"/>
        </w:rPr>
        <w:drawing>
          <wp:inline distT="114300" distB="114300" distL="114300" distR="114300" wp14:anchorId="7FB111A9" wp14:editId="44B2DD6D">
            <wp:extent cx="5943600" cy="3263900"/>
            <wp:effectExtent l="0" t="0" r="0" b="0"/>
            <wp:docPr id="27" name="image17.png" descr="A chart with several 'T's and 'R's representing individual participant's measure completion times for the abuse and neglect measure plotted on a number line that ranges from 0 to 60 minutes. The majority of times are at or below the 20 minute mark."/>
            <wp:cNvGraphicFramePr/>
            <a:graphic xmlns:a="http://schemas.openxmlformats.org/drawingml/2006/main">
              <a:graphicData uri="http://schemas.openxmlformats.org/drawingml/2006/picture">
                <pic:pic xmlns:pic="http://schemas.openxmlformats.org/drawingml/2006/picture">
                  <pic:nvPicPr>
                    <pic:cNvPr id="27" name="image17.png" descr="A chart with several 'T's and 'R's representing individual participant's measure completion times for the abuse and neglect measure plotted on a number line that ranges from 0 to 60 minutes. The majority of times are at or below the 20 minute mark."/>
                    <pic:cNvPicPr preferRelativeResize="0"/>
                  </pic:nvPicPr>
                  <pic:blipFill>
                    <a:blip r:embed="rId33"/>
                    <a:srcRect/>
                    <a:stretch>
                      <a:fillRect/>
                    </a:stretch>
                  </pic:blipFill>
                  <pic:spPr>
                    <a:xfrm>
                      <a:off x="0" y="0"/>
                      <a:ext cx="5943600" cy="3263900"/>
                    </a:xfrm>
                    <a:prstGeom prst="rect">
                      <a:avLst/>
                    </a:prstGeom>
                    <a:ln/>
                  </pic:spPr>
                </pic:pic>
              </a:graphicData>
            </a:graphic>
          </wp:inline>
        </w:drawing>
      </w:r>
    </w:p>
    <w:p w14:paraId="289032F0" w14:textId="77777777" w:rsidR="00C12ED5" w:rsidRDefault="009F29A9" w:rsidP="001C22B4">
      <w:r>
        <w:rPr>
          <w:noProof/>
          <w:lang w:val="en-US"/>
        </w:rPr>
        <w:drawing>
          <wp:inline distT="114300" distB="114300" distL="114300" distR="114300" wp14:anchorId="5290A3C8" wp14:editId="6DEC55A9">
            <wp:extent cx="5943600" cy="3263900"/>
            <wp:effectExtent l="0" t="0" r="0" b="0"/>
            <wp:docPr id="19" name="image14.png" descr="A chart with several 'T's and 'R's representing individual participant's measure completion times for the choice and control measure plotted on a number line that ranges from 0 to 60 minutes. The majority of times are at or below the 30 minute mark."/>
            <wp:cNvGraphicFramePr/>
            <a:graphic xmlns:a="http://schemas.openxmlformats.org/drawingml/2006/main">
              <a:graphicData uri="http://schemas.openxmlformats.org/drawingml/2006/picture">
                <pic:pic xmlns:pic="http://schemas.openxmlformats.org/drawingml/2006/picture">
                  <pic:nvPicPr>
                    <pic:cNvPr id="19" name="image14.png" descr="A chart with several 'T's and 'R's representing individual participant's measure completion times for the choice and control measure plotted on a number line that ranges from 0 to 60 minutes. The majority of times are at or below the 30 minute mark."/>
                    <pic:cNvPicPr preferRelativeResize="0"/>
                  </pic:nvPicPr>
                  <pic:blipFill>
                    <a:blip r:embed="rId34"/>
                    <a:srcRect/>
                    <a:stretch>
                      <a:fillRect/>
                    </a:stretch>
                  </pic:blipFill>
                  <pic:spPr>
                    <a:xfrm>
                      <a:off x="0" y="0"/>
                      <a:ext cx="5943600" cy="3263900"/>
                    </a:xfrm>
                    <a:prstGeom prst="rect">
                      <a:avLst/>
                    </a:prstGeom>
                    <a:ln/>
                  </pic:spPr>
                </pic:pic>
              </a:graphicData>
            </a:graphic>
          </wp:inline>
        </w:drawing>
      </w:r>
    </w:p>
    <w:p w14:paraId="3EFEE406" w14:textId="77777777" w:rsidR="00C12ED5" w:rsidRDefault="00C12ED5" w:rsidP="001C22B4"/>
    <w:p w14:paraId="537E94EB" w14:textId="77777777" w:rsidR="00C12ED5" w:rsidRDefault="009F29A9" w:rsidP="001C22B4">
      <w:r>
        <w:rPr>
          <w:noProof/>
          <w:lang w:val="en-US"/>
        </w:rPr>
        <w:lastRenderedPageBreak/>
        <w:drawing>
          <wp:inline distT="114300" distB="114300" distL="114300" distR="114300" wp14:anchorId="0C4E4F7F" wp14:editId="7D54404A">
            <wp:extent cx="5943600" cy="3263900"/>
            <wp:effectExtent l="0" t="0" r="0" b="0"/>
            <wp:docPr id="7" name="image12.png" descr="A chart with several 'T's and 'R's representing individual participant's measure completion times for the employment measure plotted on a number line that ranges from 0 to 60 minutes. The majority of times are at or below the 20 minute mark."/>
            <wp:cNvGraphicFramePr/>
            <a:graphic xmlns:a="http://schemas.openxmlformats.org/drawingml/2006/main">
              <a:graphicData uri="http://schemas.openxmlformats.org/drawingml/2006/picture">
                <pic:pic xmlns:pic="http://schemas.openxmlformats.org/drawingml/2006/picture">
                  <pic:nvPicPr>
                    <pic:cNvPr id="7" name="image12.png" descr="A chart with several 'T's and 'R's representing individual participant's measure completion times for the employment measure plotted on a number line that ranges from 0 to 60 minutes. The majority of times are at or below the 20 minute mark."/>
                    <pic:cNvPicPr preferRelativeResize="0"/>
                  </pic:nvPicPr>
                  <pic:blipFill>
                    <a:blip r:embed="rId35"/>
                    <a:srcRect/>
                    <a:stretch>
                      <a:fillRect/>
                    </a:stretch>
                  </pic:blipFill>
                  <pic:spPr>
                    <a:xfrm>
                      <a:off x="0" y="0"/>
                      <a:ext cx="5943600" cy="3263900"/>
                    </a:xfrm>
                    <a:prstGeom prst="rect">
                      <a:avLst/>
                    </a:prstGeom>
                    <a:ln/>
                  </pic:spPr>
                </pic:pic>
              </a:graphicData>
            </a:graphic>
          </wp:inline>
        </w:drawing>
      </w:r>
    </w:p>
    <w:p w14:paraId="3A23D3F0" w14:textId="77777777" w:rsidR="00C12ED5" w:rsidRDefault="009F29A9" w:rsidP="001C22B4">
      <w:r>
        <w:rPr>
          <w:noProof/>
          <w:lang w:val="en-US"/>
        </w:rPr>
        <w:drawing>
          <wp:inline distT="114300" distB="114300" distL="114300" distR="114300" wp14:anchorId="155938ED" wp14:editId="4359B5E3">
            <wp:extent cx="5943600" cy="3263900"/>
            <wp:effectExtent l="0" t="0" r="0" b="0"/>
            <wp:docPr id="21" name="image15.png" descr="A chart with several 'T's and 'R's representing individual participant's measure completion times for the social connectedness measure plotted on a number line that ranges from 0 to 60 minutes. The majority of times are at or below the 20 minute mark."/>
            <wp:cNvGraphicFramePr/>
            <a:graphic xmlns:a="http://schemas.openxmlformats.org/drawingml/2006/main">
              <a:graphicData uri="http://schemas.openxmlformats.org/drawingml/2006/picture">
                <pic:pic xmlns:pic="http://schemas.openxmlformats.org/drawingml/2006/picture">
                  <pic:nvPicPr>
                    <pic:cNvPr id="21" name="image15.png" descr="A chart with several 'T's and 'R's representing individual participant's measure completion times for the social connectedness measure plotted on a number line that ranges from 0 to 60 minutes. The majority of times are at or below the 20 minute mark."/>
                    <pic:cNvPicPr preferRelativeResize="0"/>
                  </pic:nvPicPr>
                  <pic:blipFill>
                    <a:blip r:embed="rId36"/>
                    <a:srcRect/>
                    <a:stretch>
                      <a:fillRect/>
                    </a:stretch>
                  </pic:blipFill>
                  <pic:spPr>
                    <a:xfrm>
                      <a:off x="0" y="0"/>
                      <a:ext cx="5943600" cy="3263900"/>
                    </a:xfrm>
                    <a:prstGeom prst="rect">
                      <a:avLst/>
                    </a:prstGeom>
                    <a:ln/>
                  </pic:spPr>
                </pic:pic>
              </a:graphicData>
            </a:graphic>
          </wp:inline>
        </w:drawing>
      </w:r>
    </w:p>
    <w:p w14:paraId="0B866C7E" w14:textId="77777777" w:rsidR="00C12ED5" w:rsidRDefault="009F29A9" w:rsidP="001C22B4">
      <w:r>
        <w:rPr>
          <w:noProof/>
          <w:lang w:val="en-US"/>
        </w:rPr>
        <w:lastRenderedPageBreak/>
        <w:drawing>
          <wp:inline distT="114300" distB="114300" distL="114300" distR="114300" wp14:anchorId="0FF04CA7" wp14:editId="10B951BA">
            <wp:extent cx="5943600" cy="32639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943600" cy="3263900"/>
                    </a:xfrm>
                    <a:prstGeom prst="rect">
                      <a:avLst/>
                    </a:prstGeom>
                    <a:ln/>
                  </pic:spPr>
                </pic:pic>
              </a:graphicData>
            </a:graphic>
          </wp:inline>
        </w:drawing>
      </w:r>
    </w:p>
    <w:p w14:paraId="3EFCCA22" w14:textId="77777777" w:rsidR="00C12ED5" w:rsidRDefault="009F29A9" w:rsidP="001C22B4">
      <w:r>
        <w:rPr>
          <w:noProof/>
          <w:lang w:val="en-US"/>
        </w:rPr>
        <w:drawing>
          <wp:inline distT="114300" distB="114300" distL="114300" distR="114300" wp14:anchorId="308102BF" wp14:editId="7D18695C">
            <wp:extent cx="5943600" cy="3263900"/>
            <wp:effectExtent l="0" t="0" r="0" b="0"/>
            <wp:docPr id="6" name="image11.png" descr="A chart with several 'T's and 'R's representing individual participant's measure completion times for the employment measure plotted on a number line that ranges from 0 to 60 minutes. The majority of times are at or below the 30 minute mark."/>
            <wp:cNvGraphicFramePr/>
            <a:graphic xmlns:a="http://schemas.openxmlformats.org/drawingml/2006/main">
              <a:graphicData uri="http://schemas.openxmlformats.org/drawingml/2006/picture">
                <pic:pic xmlns:pic="http://schemas.openxmlformats.org/drawingml/2006/picture">
                  <pic:nvPicPr>
                    <pic:cNvPr id="6" name="image11.png" descr="A chart with several 'T's and 'R's representing individual participant's measure completion times for the employment measure plotted on a number line that ranges from 0 to 60 minutes. The majority of times are at or below the 30 minute mark."/>
                    <pic:cNvPicPr preferRelativeResize="0"/>
                  </pic:nvPicPr>
                  <pic:blipFill>
                    <a:blip r:embed="rId38"/>
                    <a:srcRect/>
                    <a:stretch>
                      <a:fillRect/>
                    </a:stretch>
                  </pic:blipFill>
                  <pic:spPr>
                    <a:xfrm>
                      <a:off x="0" y="0"/>
                      <a:ext cx="5943600" cy="3263900"/>
                    </a:xfrm>
                    <a:prstGeom prst="rect">
                      <a:avLst/>
                    </a:prstGeom>
                    <a:ln/>
                  </pic:spPr>
                </pic:pic>
              </a:graphicData>
            </a:graphic>
          </wp:inline>
        </w:drawing>
      </w:r>
    </w:p>
    <w:p w14:paraId="02E34236" w14:textId="77777777" w:rsidR="00C12ED5" w:rsidRDefault="009F29A9" w:rsidP="001C22B4">
      <w:r>
        <w:t xml:space="preserve">Note. Figures (a)-(f) correspond to the entire Abuse and Neglect, Choice and Control, Employment, Meaningful Activity, Social Connectedness, and Transportation measures, respectively. </w:t>
      </w:r>
    </w:p>
    <w:p w14:paraId="636FCC82" w14:textId="77777777" w:rsidR="00C12ED5" w:rsidRDefault="00C12ED5" w:rsidP="001C22B4"/>
    <w:p w14:paraId="36A13933" w14:textId="77777777" w:rsidR="007874C3" w:rsidRDefault="007874C3" w:rsidP="001C22B4"/>
    <w:p w14:paraId="53058E97" w14:textId="3CD4467F" w:rsidR="00C12ED5" w:rsidRDefault="009F29A9" w:rsidP="001C22B4">
      <w:r>
        <w:br w:type="page"/>
      </w:r>
    </w:p>
    <w:p w14:paraId="6C702B66" w14:textId="65D95448" w:rsidR="007874C3" w:rsidRDefault="007874C3" w:rsidP="001C22B4">
      <w:pPr>
        <w:pStyle w:val="Heading3"/>
      </w:pPr>
      <w:bookmarkStart w:id="148" w:name="_Toc84928906"/>
      <w:r>
        <w:rPr>
          <w:noProof/>
          <w:lang w:val="en-US"/>
        </w:rPr>
        <w:lastRenderedPageBreak/>
        <w:drawing>
          <wp:anchor distT="114300" distB="114300" distL="114300" distR="114300" simplePos="0" relativeHeight="251675648" behindDoc="0" locked="0" layoutInCell="1" hidden="0" allowOverlap="1" wp14:anchorId="5A9719E1" wp14:editId="4BFBED4A">
            <wp:simplePos x="0" y="0"/>
            <wp:positionH relativeFrom="column">
              <wp:posOffset>0</wp:posOffset>
            </wp:positionH>
            <wp:positionV relativeFrom="paragraph">
              <wp:posOffset>299085</wp:posOffset>
            </wp:positionV>
            <wp:extent cx="5943600" cy="2374900"/>
            <wp:effectExtent l="0" t="0" r="0" b="0"/>
            <wp:wrapTopAndBottom distT="114300" distB="114300"/>
            <wp:docPr id="18" name="image4.png" descr="Box plot showing the age range by gender for each disability group. Notably, the majority of male participants in the IDD group were of similar age (low to mid 30s)"/>
            <wp:cNvGraphicFramePr/>
            <a:graphic xmlns:a="http://schemas.openxmlformats.org/drawingml/2006/main">
              <a:graphicData uri="http://schemas.openxmlformats.org/drawingml/2006/picture">
                <pic:pic xmlns:pic="http://schemas.openxmlformats.org/drawingml/2006/picture">
                  <pic:nvPicPr>
                    <pic:cNvPr id="18" name="image4.png" descr="Box plot showing the age range by gender for each disability group. Notably, the majority of male participants in the IDD group were of similar age (low to mid 30s)"/>
                    <pic:cNvPicPr preferRelativeResize="0"/>
                  </pic:nvPicPr>
                  <pic:blipFill>
                    <a:blip r:embed="rId39"/>
                    <a:srcRect/>
                    <a:stretch>
                      <a:fillRect/>
                    </a:stretch>
                  </pic:blipFill>
                  <pic:spPr>
                    <a:xfrm>
                      <a:off x="0" y="0"/>
                      <a:ext cx="5943600" cy="2374900"/>
                    </a:xfrm>
                    <a:prstGeom prst="rect">
                      <a:avLst/>
                    </a:prstGeom>
                    <a:ln/>
                  </pic:spPr>
                </pic:pic>
              </a:graphicData>
            </a:graphic>
          </wp:anchor>
        </w:drawing>
      </w:r>
      <w:r w:rsidR="00BC4CE8">
        <w:t xml:space="preserve">Appendix Figure </w:t>
      </w:r>
      <w:r w:rsidR="001D6B4F">
        <w:t>2</w:t>
      </w:r>
      <w:r w:rsidR="00BC4CE8">
        <w:t>. Box-and-whisker plots of participant gender.</w:t>
      </w:r>
      <w:bookmarkEnd w:id="148"/>
    </w:p>
    <w:p w14:paraId="29E8B377" w14:textId="6D41D89C" w:rsidR="00BC4CE8" w:rsidRDefault="00BC4CE8" w:rsidP="001C22B4"/>
    <w:p w14:paraId="2EBE2122" w14:textId="0E36A4A1" w:rsidR="007874C3" w:rsidRDefault="001C22B4" w:rsidP="001C22B4">
      <w:pPr>
        <w:pStyle w:val="Heading3"/>
      </w:pPr>
      <w:bookmarkStart w:id="149" w:name="_Toc84928907"/>
      <w:r>
        <w:rPr>
          <w:noProof/>
          <w:lang w:val="en-US"/>
        </w:rPr>
        <w:drawing>
          <wp:anchor distT="0" distB="114300" distL="114300" distR="114300" simplePos="0" relativeHeight="251677696" behindDoc="0" locked="0" layoutInCell="1" hidden="0" allowOverlap="1" wp14:anchorId="268FC95F" wp14:editId="50421B0A">
            <wp:simplePos x="0" y="0"/>
            <wp:positionH relativeFrom="margin">
              <wp:posOffset>-19214</wp:posOffset>
            </wp:positionH>
            <wp:positionV relativeFrom="margin">
              <wp:posOffset>3632967</wp:posOffset>
            </wp:positionV>
            <wp:extent cx="5943600" cy="3568700"/>
            <wp:effectExtent l="0" t="0" r="0" b="0"/>
            <wp:wrapTopAndBottom distT="0" distB="114300"/>
            <wp:docPr id="30" name="image18.png" descr="A group of 8 small bar charts showing the number of participants with each disability type who live with family, in their own home, with staff or other. The graphs further separates the counts by non rural or rural locations. The graph appears to show more non-rural participants lived in their own home and a tendency of rural participants to live with staff."/>
            <wp:cNvGraphicFramePr/>
            <a:graphic xmlns:a="http://schemas.openxmlformats.org/drawingml/2006/main">
              <a:graphicData uri="http://schemas.openxmlformats.org/drawingml/2006/picture">
                <pic:pic xmlns:pic="http://schemas.openxmlformats.org/drawingml/2006/picture">
                  <pic:nvPicPr>
                    <pic:cNvPr id="30" name="image18.png" descr="A group of 8 small bar charts showing the number of participants with each disability type who live with family, in their own home, with staff or other. The graphs further separates the counts by non rural or rural locations. The graph appears to show more non-rural participants lived in their own home and a tendency of rural participants to live with staff."/>
                    <pic:cNvPicPr preferRelativeResize="0"/>
                  </pic:nvPicPr>
                  <pic:blipFill>
                    <a:blip r:embed="rId40"/>
                    <a:srcRect/>
                    <a:stretch>
                      <a:fillRect/>
                    </a:stretch>
                  </pic:blipFill>
                  <pic:spPr>
                    <a:xfrm>
                      <a:off x="0" y="0"/>
                      <a:ext cx="5943600" cy="3568700"/>
                    </a:xfrm>
                    <a:prstGeom prst="rect">
                      <a:avLst/>
                    </a:prstGeom>
                    <a:ln/>
                  </pic:spPr>
                </pic:pic>
              </a:graphicData>
            </a:graphic>
          </wp:anchor>
        </w:drawing>
      </w:r>
      <w:r w:rsidR="00BC4CE8">
        <w:t xml:space="preserve">Appendix Figure </w:t>
      </w:r>
      <w:r w:rsidR="001D6B4F">
        <w:t>3</w:t>
      </w:r>
      <w:r w:rsidR="00BC4CE8">
        <w:t xml:space="preserve">. </w:t>
      </w:r>
      <w:proofErr w:type="spellStart"/>
      <w:r w:rsidR="00BC4CE8">
        <w:t>Barplots</w:t>
      </w:r>
      <w:proofErr w:type="spellEnd"/>
      <w:r w:rsidR="00BC4CE8">
        <w:t xml:space="preserve"> of participant residence location and living arrangement type.</w:t>
      </w:r>
      <w:bookmarkEnd w:id="149"/>
    </w:p>
    <w:p w14:paraId="19C7F98D" w14:textId="050E3C94" w:rsidR="00BC4CE8" w:rsidRDefault="00BC4CE8" w:rsidP="001C22B4"/>
    <w:p w14:paraId="171783E8" w14:textId="77777777" w:rsidR="00BC4CE8" w:rsidRDefault="00BC4CE8" w:rsidP="001C22B4"/>
    <w:p w14:paraId="2ECCC8B5" w14:textId="35BD9B49" w:rsidR="00BC4CE8" w:rsidRDefault="00BC4CE8" w:rsidP="001C22B4">
      <w:r>
        <w:br w:type="page"/>
      </w:r>
    </w:p>
    <w:p w14:paraId="4F39FD9E" w14:textId="77777777" w:rsidR="00D5463A" w:rsidRDefault="00BC4CE8" w:rsidP="00D5463A">
      <w:pPr>
        <w:pStyle w:val="Heading3"/>
      </w:pPr>
      <w:bookmarkStart w:id="150" w:name="_Toc84928908"/>
      <w:r>
        <w:lastRenderedPageBreak/>
        <w:t xml:space="preserve">Appendix Figure </w:t>
      </w:r>
      <w:r w:rsidR="001D6B4F">
        <w:t>4</w:t>
      </w:r>
      <w:r>
        <w:t xml:space="preserve">. </w:t>
      </w:r>
      <w:proofErr w:type="spellStart"/>
      <w:r w:rsidR="00A61EF4">
        <w:t>Barplots</w:t>
      </w:r>
      <w:proofErr w:type="spellEnd"/>
      <w:r w:rsidR="00A61EF4">
        <w:t xml:space="preserve"> </w:t>
      </w:r>
      <w:r w:rsidR="00302B6C">
        <w:t>indicating participants’ type of living situation (columns), their primary source of support (rows), and the residence location (color).</w:t>
      </w:r>
      <w:bookmarkEnd w:id="150"/>
      <w:r w:rsidR="00302B6C">
        <w:t xml:space="preserve"> </w:t>
      </w:r>
    </w:p>
    <w:p w14:paraId="45FB1FE1" w14:textId="78C0B6EA" w:rsidR="007874C3" w:rsidRDefault="00302B6C" w:rsidP="001C22B4">
      <w:r>
        <w:t>Note that most participants lived in their own home</w:t>
      </w:r>
      <w:r w:rsidR="00D5463A">
        <w:t>.</w:t>
      </w:r>
    </w:p>
    <w:p w14:paraId="5D95C50B" w14:textId="55B51734" w:rsidR="00A61EF4" w:rsidRDefault="00A61EF4" w:rsidP="001C22B4"/>
    <w:p w14:paraId="73DF1F01" w14:textId="261BCD9D" w:rsidR="00A61EF4" w:rsidRPr="00A61EF4" w:rsidRDefault="00A61EF4" w:rsidP="001C22B4">
      <w:pPr>
        <w:rPr>
          <w:rFonts w:ascii="Times New Roman" w:eastAsia="Times New Roman" w:hAnsi="Times New Roman" w:cs="Times New Roman"/>
          <w:lang w:val="en-US"/>
        </w:rPr>
      </w:pPr>
      <w:r w:rsidRPr="00A61EF4">
        <w:rPr>
          <w:noProof/>
          <w:lang w:val="en-US"/>
        </w:rPr>
        <w:drawing>
          <wp:inline distT="0" distB="0" distL="0" distR="0" wp14:anchorId="4B3CBB02" wp14:editId="32EF3772">
            <wp:extent cx="5943600" cy="5943600"/>
            <wp:effectExtent l="0" t="0" r="0" b="0"/>
            <wp:docPr id="31" name="Picture 31" descr="A group of 20 small bar charts showing counts of participant living situations separated by their primary source of support. Individual bars within each chart are further separated by non-rural and rural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20 small bar charts showing counts of participant living situations separated by their primary source of support. Individual bars within each chart are further separated by non-rural and rural location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F48086C" w14:textId="77777777" w:rsidR="00A61EF4" w:rsidRDefault="00A61EF4" w:rsidP="001C22B4"/>
    <w:p w14:paraId="0A921E1D" w14:textId="77777777" w:rsidR="007874C3" w:rsidRDefault="007874C3" w:rsidP="001C22B4"/>
    <w:p w14:paraId="33853782" w14:textId="77777777" w:rsidR="00DD49AF" w:rsidRDefault="00DD49AF" w:rsidP="001C22B4"/>
    <w:p w14:paraId="39A96FBD" w14:textId="77777777" w:rsidR="00DD49AF" w:rsidRDefault="00DD49AF" w:rsidP="001C22B4">
      <w:r>
        <w:br w:type="page"/>
      </w:r>
    </w:p>
    <w:p w14:paraId="4C4474C1" w14:textId="07CDC97A" w:rsidR="002C57FC" w:rsidRDefault="00DD49AF" w:rsidP="00D5463A">
      <w:pPr>
        <w:pStyle w:val="Heading3"/>
        <w:rPr>
          <w:i/>
          <w:iCs/>
        </w:rPr>
      </w:pPr>
      <w:bookmarkStart w:id="151" w:name="_Toc84928909"/>
      <w:r>
        <w:lastRenderedPageBreak/>
        <w:t xml:space="preserve">Appendix Figure 5. Counts of total scores for </w:t>
      </w:r>
      <w:r w:rsidRPr="00DD49AF">
        <w:rPr>
          <w:i/>
          <w:iCs/>
        </w:rPr>
        <w:t>Freedom from Abuse</w:t>
      </w:r>
      <w:r>
        <w:t xml:space="preserve"> and </w:t>
      </w:r>
      <w:r>
        <w:rPr>
          <w:i/>
          <w:iCs/>
        </w:rPr>
        <w:t xml:space="preserve">Freedom </w:t>
      </w:r>
      <w:r w:rsidR="002C57FC">
        <w:rPr>
          <w:i/>
          <w:iCs/>
        </w:rPr>
        <w:t>from Neglect</w:t>
      </w:r>
      <w:r w:rsidR="002C57FC">
        <w:t xml:space="preserve"> composite scores.</w:t>
      </w:r>
      <w:bookmarkEnd w:id="151"/>
    </w:p>
    <w:p w14:paraId="173C0EE6" w14:textId="01749DD3" w:rsidR="00C12ED5" w:rsidRPr="002C57FC" w:rsidRDefault="009F29A9" w:rsidP="002C57FC">
      <w:pPr>
        <w:rPr>
          <w:i/>
          <w:iCs/>
        </w:rPr>
      </w:pPr>
      <w:r>
        <w:rPr>
          <w:noProof/>
          <w:lang w:val="en-US"/>
        </w:rPr>
        <w:drawing>
          <wp:inline distT="114300" distB="114300" distL="114300" distR="114300" wp14:anchorId="6F01565B" wp14:editId="70EB50DF">
            <wp:extent cx="5943600" cy="2374900"/>
            <wp:effectExtent l="0" t="0" r="0" b="0"/>
            <wp:docPr id="1" name="image5.png" descr="A bar graph of total abuse and neglect scores."/>
            <wp:cNvGraphicFramePr/>
            <a:graphic xmlns:a="http://schemas.openxmlformats.org/drawingml/2006/main">
              <a:graphicData uri="http://schemas.openxmlformats.org/drawingml/2006/picture">
                <pic:pic xmlns:pic="http://schemas.openxmlformats.org/drawingml/2006/picture">
                  <pic:nvPicPr>
                    <pic:cNvPr id="1" name="image5.png" descr="A bar graph of total abuse and neglect scores."/>
                    <pic:cNvPicPr preferRelativeResize="0"/>
                  </pic:nvPicPr>
                  <pic:blipFill>
                    <a:blip r:embed="rId42"/>
                    <a:srcRect/>
                    <a:stretch>
                      <a:fillRect/>
                    </a:stretch>
                  </pic:blipFill>
                  <pic:spPr>
                    <a:xfrm>
                      <a:off x="0" y="0"/>
                      <a:ext cx="5943600" cy="2374900"/>
                    </a:xfrm>
                    <a:prstGeom prst="rect">
                      <a:avLst/>
                    </a:prstGeom>
                    <a:ln/>
                  </pic:spPr>
                </pic:pic>
              </a:graphicData>
            </a:graphic>
          </wp:inline>
        </w:drawing>
      </w:r>
    </w:p>
    <w:p w14:paraId="76145170" w14:textId="0387E80B" w:rsidR="00C12ED5" w:rsidRDefault="00DD49AF" w:rsidP="001C22B4">
      <w:r>
        <w:t>Note: Higher scores indicate fewer cases of abuse or neglect, with the maximum score in either being no cases of either abuse or neglect.</w:t>
      </w:r>
    </w:p>
    <w:p w14:paraId="04852542" w14:textId="77777777" w:rsidR="00C12ED5" w:rsidRDefault="00C12ED5" w:rsidP="001C22B4"/>
    <w:p w14:paraId="02F31A4A" w14:textId="77777777" w:rsidR="00C12ED5" w:rsidRDefault="00C12ED5" w:rsidP="001C22B4"/>
    <w:p w14:paraId="74A10227" w14:textId="77777777" w:rsidR="002C57FC" w:rsidRDefault="00DD49AF" w:rsidP="002C57FC">
      <w:pPr>
        <w:pStyle w:val="Heading3"/>
      </w:pPr>
      <w:bookmarkStart w:id="152" w:name="_Toc84928910"/>
      <w:r>
        <w:t>Appendix Figure 6. Cross-tabulation of level of Freedom from Abuse (horizontal axis) by level of Freedom from Neglect (column plates).</w:t>
      </w:r>
      <w:bookmarkEnd w:id="152"/>
    </w:p>
    <w:p w14:paraId="43443D08" w14:textId="7680F1CA" w:rsidR="00C12ED5" w:rsidRDefault="009F29A9" w:rsidP="002C57FC">
      <w:r>
        <w:rPr>
          <w:noProof/>
          <w:lang w:val="en-US"/>
        </w:rPr>
        <w:drawing>
          <wp:inline distT="114300" distB="114300" distL="114300" distR="114300" wp14:anchorId="36C875C8" wp14:editId="4FA6AB0D">
            <wp:extent cx="5943600" cy="2374900"/>
            <wp:effectExtent l="0" t="0" r="0" b="0"/>
            <wp:docPr id="9" name="image9.png" descr="A grouping of 6 bar charts showing a crosstabulation of level of abuse and level of neglect reported."/>
            <wp:cNvGraphicFramePr/>
            <a:graphic xmlns:a="http://schemas.openxmlformats.org/drawingml/2006/main">
              <a:graphicData uri="http://schemas.openxmlformats.org/drawingml/2006/picture">
                <pic:pic xmlns:pic="http://schemas.openxmlformats.org/drawingml/2006/picture">
                  <pic:nvPicPr>
                    <pic:cNvPr id="9" name="image9.png" descr="A grouping of 6 bar charts showing a crosstabulation of level of abuse and level of neglect reported."/>
                    <pic:cNvPicPr preferRelativeResize="0"/>
                  </pic:nvPicPr>
                  <pic:blipFill>
                    <a:blip r:embed="rId43"/>
                    <a:srcRect/>
                    <a:stretch>
                      <a:fillRect/>
                    </a:stretch>
                  </pic:blipFill>
                  <pic:spPr>
                    <a:xfrm>
                      <a:off x="0" y="0"/>
                      <a:ext cx="5943600" cy="2374900"/>
                    </a:xfrm>
                    <a:prstGeom prst="rect">
                      <a:avLst/>
                    </a:prstGeom>
                    <a:ln/>
                  </pic:spPr>
                </pic:pic>
              </a:graphicData>
            </a:graphic>
          </wp:inline>
        </w:drawing>
      </w:r>
    </w:p>
    <w:p w14:paraId="2BE645EF" w14:textId="77777777" w:rsidR="00C12ED5" w:rsidRDefault="00C12ED5" w:rsidP="001C22B4"/>
    <w:p w14:paraId="3C15AD21" w14:textId="77777777" w:rsidR="00C12ED5" w:rsidRDefault="00C12ED5" w:rsidP="001C22B4"/>
    <w:p w14:paraId="269F9385" w14:textId="4985ACC1" w:rsidR="00DD49AF" w:rsidRDefault="00DD49AF" w:rsidP="001C22B4">
      <w:r>
        <w:br w:type="page"/>
      </w:r>
    </w:p>
    <w:p w14:paraId="55E277BB" w14:textId="77777777" w:rsidR="00D5463A" w:rsidRDefault="00DE239B" w:rsidP="00D5463A">
      <w:pPr>
        <w:pStyle w:val="Heading3"/>
      </w:pPr>
      <w:bookmarkStart w:id="153" w:name="_Toc84928911"/>
      <w:r>
        <w:lastRenderedPageBreak/>
        <w:t>Appendix Figure 7. Histogram of sum scores of reported usage of different transportation types from the “How often…” items.</w:t>
      </w:r>
      <w:bookmarkEnd w:id="153"/>
    </w:p>
    <w:p w14:paraId="110AAC95" w14:textId="4410DC5B" w:rsidR="00DE239B" w:rsidRDefault="00DE239B" w:rsidP="001C22B4">
      <w:r>
        <w:rPr>
          <w:noProof/>
          <w:lang w:val="en-US"/>
        </w:rPr>
        <w:drawing>
          <wp:anchor distT="114300" distB="114300" distL="114300" distR="114300" simplePos="0" relativeHeight="251684864" behindDoc="0" locked="0" layoutInCell="1" hidden="0" allowOverlap="1" wp14:anchorId="4319E46B" wp14:editId="257F4588">
            <wp:simplePos x="0" y="0"/>
            <wp:positionH relativeFrom="margin">
              <wp:posOffset>0</wp:posOffset>
            </wp:positionH>
            <wp:positionV relativeFrom="margin">
              <wp:posOffset>661035</wp:posOffset>
            </wp:positionV>
            <wp:extent cx="5943600" cy="2832100"/>
            <wp:effectExtent l="0" t="0" r="0" b="0"/>
            <wp:wrapTopAndBottom distT="114300" distB="114300"/>
            <wp:docPr id="29" name="image13.png" descr="Bar chart of transportation type usage. "/>
            <wp:cNvGraphicFramePr/>
            <a:graphic xmlns:a="http://schemas.openxmlformats.org/drawingml/2006/main">
              <a:graphicData uri="http://schemas.openxmlformats.org/drawingml/2006/picture">
                <pic:pic xmlns:pic="http://schemas.openxmlformats.org/drawingml/2006/picture">
                  <pic:nvPicPr>
                    <pic:cNvPr id="29" name="image13.png" descr="Bar chart of transportation type usage. "/>
                    <pic:cNvPicPr preferRelativeResize="0"/>
                  </pic:nvPicPr>
                  <pic:blipFill>
                    <a:blip r:embed="rId44"/>
                    <a:srcRect/>
                    <a:stretch>
                      <a:fillRect/>
                    </a:stretch>
                  </pic:blipFill>
                  <pic:spPr>
                    <a:xfrm>
                      <a:off x="0" y="0"/>
                      <a:ext cx="5943600" cy="2832100"/>
                    </a:xfrm>
                    <a:prstGeom prst="rect">
                      <a:avLst/>
                    </a:prstGeom>
                    <a:ln/>
                  </pic:spPr>
                </pic:pic>
              </a:graphicData>
            </a:graphic>
          </wp:anchor>
        </w:drawing>
      </w:r>
    </w:p>
    <w:p w14:paraId="227FEE96" w14:textId="77777777" w:rsidR="00C12ED5" w:rsidRDefault="009F29A9" w:rsidP="001C22B4">
      <w:r>
        <w:br w:type="page"/>
      </w:r>
    </w:p>
    <w:p w14:paraId="2B569569" w14:textId="0AE5F115" w:rsidR="00DD49AF" w:rsidRDefault="009F29A9" w:rsidP="00D5463A">
      <w:pPr>
        <w:pStyle w:val="Heading3"/>
      </w:pPr>
      <w:bookmarkStart w:id="154" w:name="_Toc84928912"/>
      <w:r>
        <w:lastRenderedPageBreak/>
        <w:t>Appendix Figure</w:t>
      </w:r>
      <w:r w:rsidR="004F7444">
        <w:t xml:space="preserve"> 8a-8g</w:t>
      </w:r>
      <w:r>
        <w:t>. The distributions of total scores on each of the RTCOM measures.</w:t>
      </w:r>
      <w:bookmarkEnd w:id="154"/>
    </w:p>
    <w:p w14:paraId="56F2D994" w14:textId="2643572B" w:rsidR="00DD49AF" w:rsidRDefault="00DD49AF" w:rsidP="001C22B4"/>
    <w:p w14:paraId="3B7309C4" w14:textId="77777777" w:rsidR="00DD49AF" w:rsidRDefault="00DD49AF" w:rsidP="001C22B4">
      <w:r>
        <w:t>(a)</w:t>
      </w:r>
    </w:p>
    <w:p w14:paraId="29C0FD45" w14:textId="66112987" w:rsidR="00C12ED5" w:rsidRPr="00DD49AF" w:rsidRDefault="009F29A9" w:rsidP="001C22B4">
      <w:r>
        <w:rPr>
          <w:noProof/>
          <w:lang w:val="en-US"/>
        </w:rPr>
        <w:drawing>
          <wp:anchor distT="114300" distB="114300" distL="114300" distR="114300" simplePos="0" relativeHeight="251668480" behindDoc="0" locked="0" layoutInCell="1" hidden="0" allowOverlap="1" wp14:anchorId="1D9CCEFB" wp14:editId="195F3E2D">
            <wp:simplePos x="0" y="0"/>
            <wp:positionH relativeFrom="column">
              <wp:posOffset>114300</wp:posOffset>
            </wp:positionH>
            <wp:positionV relativeFrom="paragraph">
              <wp:posOffset>114300</wp:posOffset>
            </wp:positionV>
            <wp:extent cx="5943600" cy="2374900"/>
            <wp:effectExtent l="0" t="0" r="0" b="0"/>
            <wp:wrapTopAndBottom distT="114300" distB="114300"/>
            <wp:docPr id="4" name="image8.png" descr="A group of 5 small bar charts showing the score counts of the abuse and neglect measure for each disability group. "/>
            <wp:cNvGraphicFramePr/>
            <a:graphic xmlns:a="http://schemas.openxmlformats.org/drawingml/2006/main">
              <a:graphicData uri="http://schemas.openxmlformats.org/drawingml/2006/picture">
                <pic:pic xmlns:pic="http://schemas.openxmlformats.org/drawingml/2006/picture">
                  <pic:nvPicPr>
                    <pic:cNvPr id="4" name="image8.png" descr="A group of 5 small bar charts showing the score counts of the abuse and neglect measure for each disability group. "/>
                    <pic:cNvPicPr preferRelativeResize="0"/>
                  </pic:nvPicPr>
                  <pic:blipFill>
                    <a:blip r:embed="rId45"/>
                    <a:srcRect/>
                    <a:stretch>
                      <a:fillRect/>
                    </a:stretch>
                  </pic:blipFill>
                  <pic:spPr>
                    <a:xfrm>
                      <a:off x="0" y="0"/>
                      <a:ext cx="5943600" cy="2374900"/>
                    </a:xfrm>
                    <a:prstGeom prst="rect">
                      <a:avLst/>
                    </a:prstGeom>
                    <a:ln/>
                  </pic:spPr>
                </pic:pic>
              </a:graphicData>
            </a:graphic>
          </wp:anchor>
        </w:drawing>
      </w:r>
    </w:p>
    <w:p w14:paraId="6BC1158F" w14:textId="038A76ED" w:rsidR="00C12ED5" w:rsidRPr="00DD49AF" w:rsidRDefault="00DD49AF" w:rsidP="001C22B4">
      <w:r>
        <w:t>(b)</w:t>
      </w:r>
    </w:p>
    <w:p w14:paraId="6964F274" w14:textId="77777777" w:rsidR="00C12ED5" w:rsidRDefault="009F29A9" w:rsidP="001C22B4">
      <w:r>
        <w:rPr>
          <w:noProof/>
          <w:lang w:val="en-US"/>
        </w:rPr>
        <w:drawing>
          <wp:anchor distT="114300" distB="114300" distL="114300" distR="114300" simplePos="0" relativeHeight="251669504" behindDoc="0" locked="0" layoutInCell="1" hidden="0" allowOverlap="1" wp14:anchorId="2C723CB2" wp14:editId="76CD8B7D">
            <wp:simplePos x="0" y="0"/>
            <wp:positionH relativeFrom="column">
              <wp:posOffset>114300</wp:posOffset>
            </wp:positionH>
            <wp:positionV relativeFrom="paragraph">
              <wp:posOffset>114300</wp:posOffset>
            </wp:positionV>
            <wp:extent cx="5943600" cy="2374900"/>
            <wp:effectExtent l="0" t="0" r="0" b="0"/>
            <wp:wrapTopAndBottom distT="114300" distB="114300"/>
            <wp:docPr id="14" name="image6.png" descr="A group of 5 small bar charts showing the score counts of the choice and control measure for each disability group. "/>
            <wp:cNvGraphicFramePr/>
            <a:graphic xmlns:a="http://schemas.openxmlformats.org/drawingml/2006/main">
              <a:graphicData uri="http://schemas.openxmlformats.org/drawingml/2006/picture">
                <pic:pic xmlns:pic="http://schemas.openxmlformats.org/drawingml/2006/picture">
                  <pic:nvPicPr>
                    <pic:cNvPr id="14" name="image6.png" descr="A group of 5 small bar charts showing the score counts of the choice and control measure for each disability group. "/>
                    <pic:cNvPicPr preferRelativeResize="0"/>
                  </pic:nvPicPr>
                  <pic:blipFill>
                    <a:blip r:embed="rId46"/>
                    <a:srcRect/>
                    <a:stretch>
                      <a:fillRect/>
                    </a:stretch>
                  </pic:blipFill>
                  <pic:spPr>
                    <a:xfrm>
                      <a:off x="0" y="0"/>
                      <a:ext cx="5943600" cy="2374900"/>
                    </a:xfrm>
                    <a:prstGeom prst="rect">
                      <a:avLst/>
                    </a:prstGeom>
                    <a:ln/>
                  </pic:spPr>
                </pic:pic>
              </a:graphicData>
            </a:graphic>
          </wp:anchor>
        </w:drawing>
      </w:r>
    </w:p>
    <w:p w14:paraId="60B62E5F" w14:textId="77777777" w:rsidR="00C12ED5" w:rsidRDefault="009F29A9" w:rsidP="001C22B4">
      <w:r>
        <w:br w:type="page"/>
      </w:r>
    </w:p>
    <w:p w14:paraId="481DD15F" w14:textId="01769EA6" w:rsidR="00C12ED5" w:rsidRPr="00DD49AF" w:rsidRDefault="00DD49AF" w:rsidP="001C22B4">
      <w:r>
        <w:lastRenderedPageBreak/>
        <w:t>(c)</w:t>
      </w:r>
    </w:p>
    <w:p w14:paraId="509BC88C" w14:textId="77777777" w:rsidR="00DD49AF" w:rsidRDefault="00DD49AF" w:rsidP="001C22B4"/>
    <w:p w14:paraId="3AF601B4" w14:textId="2B6EB17D" w:rsidR="00C12ED5" w:rsidRDefault="009F29A9" w:rsidP="001C22B4">
      <w:r>
        <w:rPr>
          <w:noProof/>
          <w:lang w:val="en-US"/>
        </w:rPr>
        <w:drawing>
          <wp:anchor distT="114300" distB="114300" distL="114300" distR="114300" simplePos="0" relativeHeight="251670528" behindDoc="0" locked="0" layoutInCell="1" hidden="0" allowOverlap="1" wp14:anchorId="52F037FB" wp14:editId="28289363">
            <wp:simplePos x="0" y="0"/>
            <wp:positionH relativeFrom="column">
              <wp:posOffset>114300</wp:posOffset>
            </wp:positionH>
            <wp:positionV relativeFrom="paragraph">
              <wp:posOffset>114300</wp:posOffset>
            </wp:positionV>
            <wp:extent cx="5943600" cy="2374900"/>
            <wp:effectExtent l="0" t="0" r="0" b="0"/>
            <wp:wrapTopAndBottom distT="114300" distB="114300"/>
            <wp:docPr id="8" name="image3.png" descr="A group of 5 small bar charts showing the score counts of the job experience survey portion of the employment measure for each disability group. "/>
            <wp:cNvGraphicFramePr/>
            <a:graphic xmlns:a="http://schemas.openxmlformats.org/drawingml/2006/main">
              <a:graphicData uri="http://schemas.openxmlformats.org/drawingml/2006/picture">
                <pic:pic xmlns:pic="http://schemas.openxmlformats.org/drawingml/2006/picture">
                  <pic:nvPicPr>
                    <pic:cNvPr id="8" name="image3.png" descr="A group of 5 small bar charts showing the score counts of the job experience survey portion of the employment measure for each disability group. "/>
                    <pic:cNvPicPr preferRelativeResize="0"/>
                  </pic:nvPicPr>
                  <pic:blipFill>
                    <a:blip r:embed="rId47"/>
                    <a:srcRect/>
                    <a:stretch>
                      <a:fillRect/>
                    </a:stretch>
                  </pic:blipFill>
                  <pic:spPr>
                    <a:xfrm>
                      <a:off x="0" y="0"/>
                      <a:ext cx="5943600" cy="2374900"/>
                    </a:xfrm>
                    <a:prstGeom prst="rect">
                      <a:avLst/>
                    </a:prstGeom>
                    <a:ln/>
                  </pic:spPr>
                </pic:pic>
              </a:graphicData>
            </a:graphic>
          </wp:anchor>
        </w:drawing>
      </w:r>
      <w:r w:rsidR="00DD49AF">
        <w:t>(d)</w:t>
      </w:r>
    </w:p>
    <w:p w14:paraId="0AAC2837" w14:textId="77777777" w:rsidR="00C12ED5" w:rsidRDefault="009F29A9" w:rsidP="001C22B4">
      <w:r>
        <w:rPr>
          <w:noProof/>
          <w:lang w:val="en-US"/>
        </w:rPr>
        <w:drawing>
          <wp:anchor distT="114300" distB="114300" distL="114300" distR="114300" simplePos="0" relativeHeight="251671552" behindDoc="0" locked="0" layoutInCell="1" hidden="0" allowOverlap="1" wp14:anchorId="78D61246" wp14:editId="7144F118">
            <wp:simplePos x="0" y="0"/>
            <wp:positionH relativeFrom="column">
              <wp:posOffset>114300</wp:posOffset>
            </wp:positionH>
            <wp:positionV relativeFrom="paragraph">
              <wp:posOffset>114300</wp:posOffset>
            </wp:positionV>
            <wp:extent cx="5943600" cy="2374900"/>
            <wp:effectExtent l="0" t="0" r="0" b="0"/>
            <wp:wrapTopAndBottom distT="114300" distB="114300"/>
            <wp:docPr id="10" name="image2.png" descr="A group of 5 small bar charts showing the score counts of the Barriers to Employment portion of the employment measure for each disability group. "/>
            <wp:cNvGraphicFramePr/>
            <a:graphic xmlns:a="http://schemas.openxmlformats.org/drawingml/2006/main">
              <a:graphicData uri="http://schemas.openxmlformats.org/drawingml/2006/picture">
                <pic:pic xmlns:pic="http://schemas.openxmlformats.org/drawingml/2006/picture">
                  <pic:nvPicPr>
                    <pic:cNvPr id="10" name="image2.png" descr="A group of 5 small bar charts showing the score counts of the Barriers to Employment portion of the employment measure for each disability group. "/>
                    <pic:cNvPicPr preferRelativeResize="0"/>
                  </pic:nvPicPr>
                  <pic:blipFill>
                    <a:blip r:embed="rId48"/>
                    <a:srcRect/>
                    <a:stretch>
                      <a:fillRect/>
                    </a:stretch>
                  </pic:blipFill>
                  <pic:spPr>
                    <a:xfrm>
                      <a:off x="0" y="0"/>
                      <a:ext cx="5943600" cy="2374900"/>
                    </a:xfrm>
                    <a:prstGeom prst="rect">
                      <a:avLst/>
                    </a:prstGeom>
                    <a:ln/>
                  </pic:spPr>
                </pic:pic>
              </a:graphicData>
            </a:graphic>
          </wp:anchor>
        </w:drawing>
      </w:r>
    </w:p>
    <w:p w14:paraId="098F86F2" w14:textId="77777777" w:rsidR="00C12ED5" w:rsidRDefault="009F29A9" w:rsidP="001C22B4">
      <w:r>
        <w:br w:type="page"/>
      </w:r>
    </w:p>
    <w:p w14:paraId="6238B7E5" w14:textId="5F8ACC2E" w:rsidR="00C12ED5" w:rsidRPr="00DD49AF" w:rsidRDefault="00DD49AF" w:rsidP="001C22B4">
      <w:r>
        <w:lastRenderedPageBreak/>
        <w:t>(e)</w:t>
      </w:r>
    </w:p>
    <w:p w14:paraId="05F56763" w14:textId="5AF39B48" w:rsidR="00C12ED5" w:rsidRPr="00DD49AF" w:rsidRDefault="009F29A9" w:rsidP="001C22B4">
      <w:r>
        <w:rPr>
          <w:noProof/>
          <w:lang w:val="en-US"/>
        </w:rPr>
        <w:drawing>
          <wp:anchor distT="114300" distB="114300" distL="114300" distR="114300" simplePos="0" relativeHeight="251672576" behindDoc="0" locked="0" layoutInCell="1" hidden="0" allowOverlap="1" wp14:anchorId="467A5C1E" wp14:editId="73DF0EE9">
            <wp:simplePos x="0" y="0"/>
            <wp:positionH relativeFrom="column">
              <wp:posOffset>114300</wp:posOffset>
            </wp:positionH>
            <wp:positionV relativeFrom="paragraph">
              <wp:posOffset>114300</wp:posOffset>
            </wp:positionV>
            <wp:extent cx="5943600" cy="2374900"/>
            <wp:effectExtent l="0" t="0" r="0" b="0"/>
            <wp:wrapTopAndBottom distT="114300" distB="114300"/>
            <wp:docPr id="26" name="image16.png" descr="A group of 5 small bar charts showing the score counts of the meaningful activity measure for each disability group. "/>
            <wp:cNvGraphicFramePr/>
            <a:graphic xmlns:a="http://schemas.openxmlformats.org/drawingml/2006/main">
              <a:graphicData uri="http://schemas.openxmlformats.org/drawingml/2006/picture">
                <pic:pic xmlns:pic="http://schemas.openxmlformats.org/drawingml/2006/picture">
                  <pic:nvPicPr>
                    <pic:cNvPr id="26" name="image16.png" descr="A group of 5 small bar charts showing the score counts of the meaningful activity measure for each disability group. "/>
                    <pic:cNvPicPr preferRelativeResize="0"/>
                  </pic:nvPicPr>
                  <pic:blipFill>
                    <a:blip r:embed="rId49"/>
                    <a:srcRect/>
                    <a:stretch>
                      <a:fillRect/>
                    </a:stretch>
                  </pic:blipFill>
                  <pic:spPr>
                    <a:xfrm>
                      <a:off x="0" y="0"/>
                      <a:ext cx="5943600" cy="2374900"/>
                    </a:xfrm>
                    <a:prstGeom prst="rect">
                      <a:avLst/>
                    </a:prstGeom>
                    <a:ln/>
                  </pic:spPr>
                </pic:pic>
              </a:graphicData>
            </a:graphic>
          </wp:anchor>
        </w:drawing>
      </w:r>
      <w:r w:rsidR="00DD49AF">
        <w:t>(f)</w:t>
      </w:r>
    </w:p>
    <w:p w14:paraId="0DE5107A" w14:textId="21F3923D" w:rsidR="00C12ED5" w:rsidRDefault="009F29A9" w:rsidP="001C22B4">
      <w:r>
        <w:rPr>
          <w:noProof/>
          <w:lang w:val="en-US"/>
        </w:rPr>
        <w:drawing>
          <wp:inline distT="114300" distB="114300" distL="114300" distR="114300" wp14:anchorId="51878F39" wp14:editId="5E90C224">
            <wp:extent cx="5943600" cy="2374900"/>
            <wp:effectExtent l="0" t="0" r="0" b="0"/>
            <wp:docPr id="11" name="image7.png" descr="A group of 5 small bar charts showing the score counts of the job experience survey portion of the social connectedness measure for each disability group. "/>
            <wp:cNvGraphicFramePr/>
            <a:graphic xmlns:a="http://schemas.openxmlformats.org/drawingml/2006/main">
              <a:graphicData uri="http://schemas.openxmlformats.org/drawingml/2006/picture">
                <pic:pic xmlns:pic="http://schemas.openxmlformats.org/drawingml/2006/picture">
                  <pic:nvPicPr>
                    <pic:cNvPr id="11" name="image7.png" descr="A group of 5 small bar charts showing the score counts of the job experience survey portion of the social connectedness measure for each disability group. "/>
                    <pic:cNvPicPr preferRelativeResize="0"/>
                  </pic:nvPicPr>
                  <pic:blipFill>
                    <a:blip r:embed="rId50"/>
                    <a:srcRect/>
                    <a:stretch>
                      <a:fillRect/>
                    </a:stretch>
                  </pic:blipFill>
                  <pic:spPr>
                    <a:xfrm>
                      <a:off x="0" y="0"/>
                      <a:ext cx="5943600" cy="2374900"/>
                    </a:xfrm>
                    <a:prstGeom prst="rect">
                      <a:avLst/>
                    </a:prstGeom>
                    <a:ln/>
                  </pic:spPr>
                </pic:pic>
              </a:graphicData>
            </a:graphic>
          </wp:inline>
        </w:drawing>
      </w:r>
      <w:r>
        <w:br w:type="page"/>
      </w:r>
    </w:p>
    <w:p w14:paraId="27B5D52A" w14:textId="607D7F33" w:rsidR="00C12ED5" w:rsidRPr="00DD49AF" w:rsidRDefault="00DD49AF" w:rsidP="001C22B4">
      <w:r>
        <w:lastRenderedPageBreak/>
        <w:t>(g)</w:t>
      </w:r>
    </w:p>
    <w:p w14:paraId="05BF729F" w14:textId="77777777" w:rsidR="00C12ED5" w:rsidRDefault="009F29A9" w:rsidP="001C22B4">
      <w:r>
        <w:rPr>
          <w:noProof/>
          <w:lang w:val="en-US"/>
        </w:rPr>
        <w:drawing>
          <wp:anchor distT="114300" distB="114300" distL="114300" distR="114300" simplePos="0" relativeHeight="251673600" behindDoc="0" locked="0" layoutInCell="1" hidden="0" allowOverlap="1" wp14:anchorId="67C44766" wp14:editId="2719CD36">
            <wp:simplePos x="0" y="0"/>
            <wp:positionH relativeFrom="column">
              <wp:posOffset>114300</wp:posOffset>
            </wp:positionH>
            <wp:positionV relativeFrom="paragraph">
              <wp:posOffset>114300</wp:posOffset>
            </wp:positionV>
            <wp:extent cx="5943600" cy="2374900"/>
            <wp:effectExtent l="0" t="0" r="0" b="0"/>
            <wp:wrapTopAndBottom distT="114300" distB="114300"/>
            <wp:docPr id="13" name="image20.png" descr="A group of 5 small bar charts showing the score counts of the job experience survey portion of the transportation measure for each disability group. "/>
            <wp:cNvGraphicFramePr/>
            <a:graphic xmlns:a="http://schemas.openxmlformats.org/drawingml/2006/main">
              <a:graphicData uri="http://schemas.openxmlformats.org/drawingml/2006/picture">
                <pic:pic xmlns:pic="http://schemas.openxmlformats.org/drawingml/2006/picture">
                  <pic:nvPicPr>
                    <pic:cNvPr id="13" name="image20.png" descr="A group of 5 small bar charts showing the score counts of the job experience survey portion of the transportation measure for each disability group. "/>
                    <pic:cNvPicPr preferRelativeResize="0"/>
                  </pic:nvPicPr>
                  <pic:blipFill>
                    <a:blip r:embed="rId51"/>
                    <a:srcRect/>
                    <a:stretch>
                      <a:fillRect/>
                    </a:stretch>
                  </pic:blipFill>
                  <pic:spPr>
                    <a:xfrm>
                      <a:off x="0" y="0"/>
                      <a:ext cx="5943600" cy="2374900"/>
                    </a:xfrm>
                    <a:prstGeom prst="rect">
                      <a:avLst/>
                    </a:prstGeom>
                    <a:ln/>
                  </pic:spPr>
                </pic:pic>
              </a:graphicData>
            </a:graphic>
          </wp:anchor>
        </w:drawing>
      </w:r>
    </w:p>
    <w:p w14:paraId="5279FE77" w14:textId="2AFF85D9" w:rsidR="001D6B4F" w:rsidRDefault="001D6B4F" w:rsidP="001C22B4"/>
    <w:p w14:paraId="27BE91B4" w14:textId="79CB0C40" w:rsidR="00340C05" w:rsidRDefault="00340C05" w:rsidP="001C22B4"/>
    <w:p w14:paraId="7DA1EE47" w14:textId="727846D9" w:rsidR="00340C05" w:rsidRDefault="00340C05" w:rsidP="001C22B4"/>
    <w:p w14:paraId="0B42DB10" w14:textId="6E67AF84" w:rsidR="00340C05" w:rsidRDefault="00340C05" w:rsidP="001C22B4"/>
    <w:p w14:paraId="1AC550BE" w14:textId="79DAAAAE" w:rsidR="00340C05" w:rsidRDefault="00340C05" w:rsidP="001C22B4"/>
    <w:p w14:paraId="54D2D470" w14:textId="0EBC8530" w:rsidR="00340C05" w:rsidRDefault="00340C05" w:rsidP="001C22B4"/>
    <w:p w14:paraId="714E3AB5" w14:textId="596491CD" w:rsidR="00340C05" w:rsidRDefault="00340C05" w:rsidP="001C22B4"/>
    <w:p w14:paraId="023A496E" w14:textId="0B4CE915" w:rsidR="00340C05" w:rsidRDefault="00340C05" w:rsidP="001C22B4"/>
    <w:p w14:paraId="20966F59" w14:textId="04DB9098" w:rsidR="00340C05" w:rsidRDefault="00340C05" w:rsidP="001C22B4"/>
    <w:p w14:paraId="7646DAF3" w14:textId="7CA6BBF9" w:rsidR="00340C05" w:rsidRDefault="00340C05" w:rsidP="001C22B4"/>
    <w:p w14:paraId="23862F67" w14:textId="1BCF125C" w:rsidR="00340C05" w:rsidRDefault="00340C05" w:rsidP="001C22B4"/>
    <w:p w14:paraId="72002551" w14:textId="533199AA" w:rsidR="00340C05" w:rsidRDefault="00340C05" w:rsidP="001C22B4"/>
    <w:p w14:paraId="30E0FB68" w14:textId="4EDC3122" w:rsidR="00340C05" w:rsidRDefault="00340C05" w:rsidP="001C22B4"/>
    <w:p w14:paraId="7055B719" w14:textId="771F15D3" w:rsidR="00340C05" w:rsidRDefault="00340C05" w:rsidP="001C22B4"/>
    <w:p w14:paraId="7E952C38" w14:textId="082AF754" w:rsidR="00340C05" w:rsidRDefault="00340C05" w:rsidP="001C22B4"/>
    <w:p w14:paraId="735F0B5C" w14:textId="4DFEE6FC" w:rsidR="00340C05" w:rsidRDefault="00340C05" w:rsidP="001C22B4"/>
    <w:p w14:paraId="46F02671" w14:textId="376ED0C4" w:rsidR="00340C05" w:rsidRDefault="00340C05" w:rsidP="001C22B4"/>
    <w:p w14:paraId="314BB4E3" w14:textId="7D681496" w:rsidR="00340C05" w:rsidRDefault="00340C05" w:rsidP="001C22B4"/>
    <w:p w14:paraId="1CEAAC6A" w14:textId="5BBD88D2" w:rsidR="00340C05" w:rsidRDefault="00340C05" w:rsidP="001C22B4"/>
    <w:p w14:paraId="1136C931" w14:textId="55DE2128" w:rsidR="00340C05" w:rsidRDefault="00340C05" w:rsidP="001C22B4"/>
    <w:p w14:paraId="45AAD200" w14:textId="4DA51644" w:rsidR="00340C05" w:rsidRDefault="00340C05" w:rsidP="001C22B4"/>
    <w:p w14:paraId="51540F96" w14:textId="50996B6D" w:rsidR="00340C05" w:rsidRDefault="00340C05" w:rsidP="001C22B4"/>
    <w:p w14:paraId="28BB0C44" w14:textId="4005DB7D" w:rsidR="00340C05" w:rsidRDefault="00340C05" w:rsidP="001C22B4"/>
    <w:p w14:paraId="3BC2139E" w14:textId="250D3670" w:rsidR="00340C05" w:rsidRDefault="00340C05" w:rsidP="001C22B4"/>
    <w:p w14:paraId="06EE3AB0" w14:textId="5EC6F715" w:rsidR="00340C05" w:rsidRDefault="00340C05" w:rsidP="001C22B4"/>
    <w:p w14:paraId="1201B7C6" w14:textId="70AACCB1" w:rsidR="00340C05" w:rsidRDefault="00340C05" w:rsidP="001C22B4"/>
    <w:p w14:paraId="637B971D" w14:textId="3976A4DF" w:rsidR="00340C05" w:rsidRDefault="00340C05" w:rsidP="001C22B4"/>
    <w:p w14:paraId="179FE06C" w14:textId="7CAF7AFD" w:rsidR="00340C05" w:rsidRDefault="00340C05" w:rsidP="00881A91">
      <w:pPr>
        <w:pStyle w:val="Heading3"/>
        <w:jc w:val="center"/>
      </w:pPr>
      <w:bookmarkStart w:id="155" w:name="_Toc84928913"/>
      <w:r>
        <w:t>Agreement Response Scales</w:t>
      </w:r>
      <w:bookmarkEnd w:id="155"/>
    </w:p>
    <w:p w14:paraId="730E31FF" w14:textId="26FE6D62" w:rsidR="00881A91" w:rsidRDefault="00881A91" w:rsidP="00881A91"/>
    <w:p w14:paraId="09B7158E" w14:textId="288E6278" w:rsidR="00881A91" w:rsidRDefault="00881A91" w:rsidP="00881A91"/>
    <w:p w14:paraId="1377E2B5" w14:textId="5154CC01" w:rsidR="00881A91" w:rsidRDefault="00881A91" w:rsidP="00881A91">
      <w:r>
        <w:t xml:space="preserve">Text Only Response Scale: </w:t>
      </w:r>
    </w:p>
    <w:p w14:paraId="759FFCFE" w14:textId="3D1F0019" w:rsidR="00881A91" w:rsidRDefault="00881A91" w:rsidP="00881A91"/>
    <w:p w14:paraId="695380F1" w14:textId="57FE2125" w:rsidR="00881A91" w:rsidRDefault="00881A91" w:rsidP="00881A91">
      <w:r>
        <w:rPr>
          <w:noProof/>
          <w:lang w:val="en-US"/>
        </w:rPr>
        <w:drawing>
          <wp:inline distT="0" distB="0" distL="0" distR="0" wp14:anchorId="4B4A7BFB" wp14:editId="4ED966A3">
            <wp:extent cx="5943600" cy="892810"/>
            <wp:effectExtent l="0" t="0" r="0" b="2540"/>
            <wp:docPr id="5" name="Picture 5" descr="An example of the response scales. Four horizontally arranged rectangles include the response options with strongly disagree, disagree, agree, and strongly agree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ample of the response scales. Four horizontally arranged rectangles include the response options with strongly disagree, disagree, agree, and strongly agree from left to right."/>
                    <pic:cNvPicPr/>
                  </pic:nvPicPr>
                  <pic:blipFill>
                    <a:blip r:embed="rId52"/>
                    <a:stretch>
                      <a:fillRect/>
                    </a:stretch>
                  </pic:blipFill>
                  <pic:spPr>
                    <a:xfrm>
                      <a:off x="0" y="0"/>
                      <a:ext cx="5943600" cy="892810"/>
                    </a:xfrm>
                    <a:prstGeom prst="rect">
                      <a:avLst/>
                    </a:prstGeom>
                  </pic:spPr>
                </pic:pic>
              </a:graphicData>
            </a:graphic>
          </wp:inline>
        </w:drawing>
      </w:r>
    </w:p>
    <w:p w14:paraId="7E91D18A" w14:textId="2ED11B09" w:rsidR="00881A91" w:rsidRDefault="00881A91" w:rsidP="00881A91"/>
    <w:p w14:paraId="2706F90B" w14:textId="77777777" w:rsidR="00881A91" w:rsidRDefault="00881A91" w:rsidP="00881A91"/>
    <w:p w14:paraId="1764D988" w14:textId="77777777" w:rsidR="00881A91" w:rsidRDefault="00881A91" w:rsidP="00881A91"/>
    <w:p w14:paraId="79645A73" w14:textId="21B0F238" w:rsidR="00881A91" w:rsidRDefault="00881A91" w:rsidP="00881A91">
      <w:r>
        <w:t>Emoji Response Scale:</w:t>
      </w:r>
    </w:p>
    <w:p w14:paraId="7F7B9225" w14:textId="0DB3AAC6" w:rsidR="00881A91" w:rsidRDefault="00881A91" w:rsidP="00881A91"/>
    <w:p w14:paraId="40AB35F0" w14:textId="3ECC32D6" w:rsidR="00881A91" w:rsidRDefault="00881A91" w:rsidP="00881A91"/>
    <w:p w14:paraId="3AC71608" w14:textId="54FB2F68" w:rsidR="00881A91" w:rsidRDefault="00881A91" w:rsidP="00881A91">
      <w:pPr>
        <w:jc w:val="center"/>
      </w:pPr>
      <w:r>
        <w:rPr>
          <w:noProof/>
          <w:lang w:val="en-US"/>
        </w:rPr>
        <w:drawing>
          <wp:inline distT="0" distB="0" distL="0" distR="0" wp14:anchorId="43569594" wp14:editId="5BE2BEB8">
            <wp:extent cx="5943600" cy="2440305"/>
            <wp:effectExtent l="0" t="0" r="0" b="0"/>
            <wp:docPr id="2" name="Picture 2" descr="An image showing the emoji scale. Horizontally arranged from left to right is a red sad face over the words strongly disagree, next an orange slightly less sad face over the word disagree, a yellow happy face over the word agree, and a green very happy face over the words strongly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showing the emoji scale. Horizontally arranged from left to right is a red sad face over the words strongly disagree, next an orange slightly less sad face over the word disagree, a yellow happy face over the word agree, and a green very happy face over the words strongly agree. "/>
                    <pic:cNvPicPr/>
                  </pic:nvPicPr>
                  <pic:blipFill>
                    <a:blip r:embed="rId53"/>
                    <a:stretch>
                      <a:fillRect/>
                    </a:stretch>
                  </pic:blipFill>
                  <pic:spPr>
                    <a:xfrm>
                      <a:off x="0" y="0"/>
                      <a:ext cx="5943600" cy="2440305"/>
                    </a:xfrm>
                    <a:prstGeom prst="rect">
                      <a:avLst/>
                    </a:prstGeom>
                  </pic:spPr>
                </pic:pic>
              </a:graphicData>
            </a:graphic>
          </wp:inline>
        </w:drawing>
      </w:r>
    </w:p>
    <w:p w14:paraId="1DE31E75" w14:textId="7D87B4C7" w:rsidR="00881A91" w:rsidRDefault="00881A91" w:rsidP="00881A91"/>
    <w:p w14:paraId="5A2F40D6" w14:textId="5F047897" w:rsidR="00881A91" w:rsidRDefault="00881A91" w:rsidP="00881A91"/>
    <w:p w14:paraId="499329B2" w14:textId="7AD46939" w:rsidR="00881A91" w:rsidRDefault="00881A91" w:rsidP="00881A91"/>
    <w:p w14:paraId="41D5AD70" w14:textId="56B69CCC" w:rsidR="00881A91" w:rsidRDefault="00881A91" w:rsidP="00881A91"/>
    <w:p w14:paraId="36AA122E" w14:textId="2A05EB4A" w:rsidR="00881A91" w:rsidRDefault="00881A91" w:rsidP="00881A91"/>
    <w:p w14:paraId="402043CF" w14:textId="77777777" w:rsidR="00881A91" w:rsidRPr="00881A91" w:rsidRDefault="00881A91" w:rsidP="00881A91">
      <w:pPr>
        <w:sectPr w:rsidR="00881A91" w:rsidRPr="00881A91">
          <w:pgSz w:w="12240" w:h="15840"/>
          <w:pgMar w:top="1440" w:right="1440" w:bottom="1440" w:left="1440" w:header="720" w:footer="720" w:gutter="0"/>
          <w:cols w:space="720"/>
        </w:sectPr>
      </w:pPr>
    </w:p>
    <w:p w14:paraId="679BD162" w14:textId="77777777" w:rsidR="001D6B4F" w:rsidRPr="001D6B4F" w:rsidRDefault="001D6B4F" w:rsidP="00D5463A">
      <w:pPr>
        <w:pStyle w:val="Heading2"/>
        <w:rPr>
          <w:lang w:val="en-US"/>
        </w:rPr>
      </w:pPr>
      <w:bookmarkStart w:id="156" w:name="_Toc84928914"/>
      <w:r w:rsidRPr="001D6B4F">
        <w:rPr>
          <w:lang w:val="en-US"/>
        </w:rPr>
        <w:lastRenderedPageBreak/>
        <w:t>Abuse and Neglect – Inter-item correlations</w:t>
      </w:r>
      <w:bookmarkEnd w:id="156"/>
    </w:p>
    <w:tbl>
      <w:tblPr>
        <w:tblpPr w:leftFromText="180" w:rightFromText="180" w:vertAnchor="text" w:horzAnchor="page" w:tblpX="17511" w:tblpY="127"/>
        <w:tblW w:w="0" w:type="auto"/>
        <w:tblCellMar>
          <w:top w:w="15" w:type="dxa"/>
          <w:left w:w="15" w:type="dxa"/>
          <w:bottom w:w="15" w:type="dxa"/>
          <w:right w:w="15" w:type="dxa"/>
        </w:tblCellMar>
        <w:tblLook w:val="04A0" w:firstRow="1" w:lastRow="0" w:firstColumn="1" w:lastColumn="0" w:noHBand="0" w:noVBand="1"/>
      </w:tblPr>
      <w:tblGrid>
        <w:gridCol w:w="2254"/>
        <w:gridCol w:w="2414"/>
      </w:tblGrid>
      <w:tr w:rsidR="001D6B4F" w:rsidRPr="001D6B4F" w14:paraId="42D833DF" w14:textId="77777777" w:rsidTr="00B2742E">
        <w:trPr>
          <w:tblHeader/>
        </w:trPr>
        <w:tc>
          <w:tcPr>
            <w:tcW w:w="0" w:type="auto"/>
            <w:tcBorders>
              <w:top w:val="nil"/>
            </w:tcBorders>
            <w:shd w:val="clear" w:color="auto" w:fill="auto"/>
            <w:tcMar>
              <w:top w:w="120" w:type="dxa"/>
              <w:left w:w="120" w:type="dxa"/>
              <w:bottom w:w="120" w:type="dxa"/>
              <w:right w:w="120" w:type="dxa"/>
            </w:tcMar>
            <w:vAlign w:val="bottom"/>
            <w:hideMark/>
          </w:tcPr>
          <w:p w14:paraId="5FBC8B7E" w14:textId="77777777" w:rsidR="001D6B4F" w:rsidRPr="001D6B4F" w:rsidRDefault="001D6B4F" w:rsidP="001C22B4">
            <w:pPr>
              <w:rPr>
                <w:lang w:val="en-US"/>
              </w:rPr>
            </w:pPr>
            <w:r w:rsidRPr="001D6B4F">
              <w:rPr>
                <w:lang w:val="en-US"/>
              </w:rPr>
              <w:t>Tier 1 Global items</w:t>
            </w:r>
          </w:p>
        </w:tc>
        <w:tc>
          <w:tcPr>
            <w:tcW w:w="0" w:type="auto"/>
            <w:tcBorders>
              <w:top w:val="nil"/>
            </w:tcBorders>
            <w:shd w:val="clear" w:color="auto" w:fill="auto"/>
            <w:tcMar>
              <w:top w:w="120" w:type="dxa"/>
              <w:left w:w="120" w:type="dxa"/>
              <w:bottom w:w="120" w:type="dxa"/>
              <w:right w:w="120" w:type="dxa"/>
            </w:tcMar>
            <w:vAlign w:val="bottom"/>
            <w:hideMark/>
          </w:tcPr>
          <w:p w14:paraId="5F405A61" w14:textId="77777777" w:rsidR="001D6B4F" w:rsidRPr="001D6B4F" w:rsidRDefault="001D6B4F" w:rsidP="001C22B4">
            <w:pPr>
              <w:rPr>
                <w:lang w:val="en-US"/>
              </w:rPr>
            </w:pPr>
            <w:r w:rsidRPr="001D6B4F">
              <w:rPr>
                <w:lang w:val="en-US"/>
              </w:rPr>
              <w:t>Tier 2 Specific Items</w:t>
            </w:r>
          </w:p>
        </w:tc>
      </w:tr>
      <w:tr w:rsidR="001D6B4F" w:rsidRPr="001D6B4F" w14:paraId="0FDE0855" w14:textId="77777777" w:rsidTr="00B2742E">
        <w:tc>
          <w:tcPr>
            <w:tcW w:w="0" w:type="auto"/>
            <w:shd w:val="clear" w:color="auto" w:fill="FFF7E7"/>
            <w:tcMar>
              <w:top w:w="120" w:type="dxa"/>
              <w:left w:w="120" w:type="dxa"/>
              <w:bottom w:w="120" w:type="dxa"/>
              <w:right w:w="120" w:type="dxa"/>
            </w:tcMar>
            <w:hideMark/>
          </w:tcPr>
          <w:p w14:paraId="7B4ADCC8" w14:textId="77777777" w:rsidR="001D6B4F" w:rsidRPr="001D6B4F" w:rsidRDefault="001D6B4F" w:rsidP="001C22B4">
            <w:pPr>
              <w:rPr>
                <w:lang w:val="en-US"/>
              </w:rPr>
            </w:pPr>
            <w:r w:rsidRPr="001D6B4F">
              <w:rPr>
                <w:lang w:val="en-US"/>
              </w:rPr>
              <w:t>G1</w:t>
            </w:r>
          </w:p>
        </w:tc>
        <w:tc>
          <w:tcPr>
            <w:tcW w:w="0" w:type="auto"/>
            <w:shd w:val="clear" w:color="auto" w:fill="FFF7E7"/>
            <w:tcMar>
              <w:top w:w="120" w:type="dxa"/>
              <w:left w:w="120" w:type="dxa"/>
              <w:bottom w:w="120" w:type="dxa"/>
              <w:right w:w="120" w:type="dxa"/>
            </w:tcMar>
            <w:hideMark/>
          </w:tcPr>
          <w:p w14:paraId="0204DEA5" w14:textId="77777777" w:rsidR="001D6B4F" w:rsidRPr="001D6B4F" w:rsidRDefault="001D6B4F" w:rsidP="001C22B4">
            <w:pPr>
              <w:rPr>
                <w:lang w:val="en-US"/>
              </w:rPr>
            </w:pPr>
            <w:r w:rsidRPr="001D6B4F">
              <w:rPr>
                <w:lang w:val="en-US"/>
              </w:rPr>
              <w:t>S6</w:t>
            </w:r>
          </w:p>
        </w:tc>
      </w:tr>
      <w:tr w:rsidR="001D6B4F" w:rsidRPr="001D6B4F" w14:paraId="45344EFA" w14:textId="77777777" w:rsidTr="00B2742E">
        <w:tc>
          <w:tcPr>
            <w:tcW w:w="0" w:type="auto"/>
            <w:shd w:val="clear" w:color="auto" w:fill="FFEDC2"/>
            <w:tcMar>
              <w:top w:w="120" w:type="dxa"/>
              <w:left w:w="120" w:type="dxa"/>
              <w:bottom w:w="120" w:type="dxa"/>
              <w:right w:w="120" w:type="dxa"/>
            </w:tcMar>
            <w:hideMark/>
          </w:tcPr>
          <w:p w14:paraId="53F254AF" w14:textId="77777777" w:rsidR="001D6B4F" w:rsidRPr="001D6B4F" w:rsidRDefault="001D6B4F" w:rsidP="001C22B4">
            <w:pPr>
              <w:rPr>
                <w:lang w:val="en-US"/>
              </w:rPr>
            </w:pPr>
            <w:r w:rsidRPr="001D6B4F">
              <w:rPr>
                <w:lang w:val="en-US"/>
              </w:rPr>
              <w:t>G2</w:t>
            </w:r>
          </w:p>
        </w:tc>
        <w:tc>
          <w:tcPr>
            <w:tcW w:w="0" w:type="auto"/>
            <w:shd w:val="clear" w:color="auto" w:fill="FFEDC2"/>
            <w:tcMar>
              <w:top w:w="120" w:type="dxa"/>
              <w:left w:w="120" w:type="dxa"/>
              <w:bottom w:w="120" w:type="dxa"/>
              <w:right w:w="120" w:type="dxa"/>
            </w:tcMar>
            <w:hideMark/>
          </w:tcPr>
          <w:p w14:paraId="12A7AA13" w14:textId="77777777" w:rsidR="001D6B4F" w:rsidRPr="001D6B4F" w:rsidRDefault="001D6B4F" w:rsidP="001C22B4">
            <w:pPr>
              <w:rPr>
                <w:lang w:val="en-US"/>
              </w:rPr>
            </w:pPr>
            <w:r w:rsidRPr="001D6B4F">
              <w:rPr>
                <w:lang w:val="en-US"/>
              </w:rPr>
              <w:t>S2.1 - S2.8</w:t>
            </w:r>
          </w:p>
        </w:tc>
      </w:tr>
      <w:tr w:rsidR="001D6B4F" w:rsidRPr="001D6B4F" w14:paraId="4DC40D1E" w14:textId="77777777" w:rsidTr="00B2742E">
        <w:tc>
          <w:tcPr>
            <w:tcW w:w="0" w:type="auto"/>
            <w:shd w:val="clear" w:color="auto" w:fill="FFDF8B"/>
            <w:tcMar>
              <w:top w:w="120" w:type="dxa"/>
              <w:left w:w="120" w:type="dxa"/>
              <w:bottom w:w="120" w:type="dxa"/>
              <w:right w:w="120" w:type="dxa"/>
            </w:tcMar>
            <w:hideMark/>
          </w:tcPr>
          <w:p w14:paraId="02C6AFE1" w14:textId="77777777" w:rsidR="001D6B4F" w:rsidRPr="001D6B4F" w:rsidRDefault="001D6B4F" w:rsidP="001C22B4">
            <w:pPr>
              <w:rPr>
                <w:lang w:val="en-US"/>
              </w:rPr>
            </w:pPr>
            <w:r w:rsidRPr="001D6B4F">
              <w:rPr>
                <w:lang w:val="en-US"/>
              </w:rPr>
              <w:t>G3</w:t>
            </w:r>
          </w:p>
        </w:tc>
        <w:tc>
          <w:tcPr>
            <w:tcW w:w="0" w:type="auto"/>
            <w:shd w:val="clear" w:color="auto" w:fill="FFDF8B"/>
            <w:tcMar>
              <w:top w:w="120" w:type="dxa"/>
              <w:left w:w="120" w:type="dxa"/>
              <w:bottom w:w="120" w:type="dxa"/>
              <w:right w:w="120" w:type="dxa"/>
            </w:tcMar>
            <w:hideMark/>
          </w:tcPr>
          <w:p w14:paraId="1B560329" w14:textId="77777777" w:rsidR="001D6B4F" w:rsidRPr="001D6B4F" w:rsidRDefault="001D6B4F" w:rsidP="001C22B4">
            <w:pPr>
              <w:rPr>
                <w:lang w:val="en-US"/>
              </w:rPr>
            </w:pPr>
            <w:r w:rsidRPr="001D6B4F">
              <w:rPr>
                <w:lang w:val="en-US"/>
              </w:rPr>
              <w:t>S1.1 - S1.5, S3</w:t>
            </w:r>
          </w:p>
        </w:tc>
      </w:tr>
      <w:tr w:rsidR="001D6B4F" w:rsidRPr="001D6B4F" w14:paraId="09197D77" w14:textId="77777777" w:rsidTr="00B2742E">
        <w:tc>
          <w:tcPr>
            <w:tcW w:w="0" w:type="auto"/>
            <w:shd w:val="clear" w:color="auto" w:fill="FFCD34"/>
            <w:tcMar>
              <w:top w:w="120" w:type="dxa"/>
              <w:left w:w="120" w:type="dxa"/>
              <w:bottom w:w="120" w:type="dxa"/>
              <w:right w:w="120" w:type="dxa"/>
            </w:tcMar>
            <w:hideMark/>
          </w:tcPr>
          <w:p w14:paraId="753824D7" w14:textId="77777777" w:rsidR="001D6B4F" w:rsidRPr="001D6B4F" w:rsidRDefault="001D6B4F" w:rsidP="001C22B4">
            <w:pPr>
              <w:rPr>
                <w:lang w:val="en-US"/>
              </w:rPr>
            </w:pPr>
            <w:r w:rsidRPr="001D6B4F">
              <w:rPr>
                <w:lang w:val="en-US"/>
              </w:rPr>
              <w:t>G4, G5</w:t>
            </w:r>
          </w:p>
        </w:tc>
        <w:tc>
          <w:tcPr>
            <w:tcW w:w="0" w:type="auto"/>
            <w:shd w:val="clear" w:color="auto" w:fill="FFCD34"/>
            <w:tcMar>
              <w:top w:w="120" w:type="dxa"/>
              <w:left w:w="120" w:type="dxa"/>
              <w:bottom w:w="120" w:type="dxa"/>
              <w:right w:w="120" w:type="dxa"/>
            </w:tcMar>
            <w:hideMark/>
          </w:tcPr>
          <w:p w14:paraId="05EA505C" w14:textId="77777777" w:rsidR="001D6B4F" w:rsidRPr="001D6B4F" w:rsidRDefault="001D6B4F" w:rsidP="001C22B4">
            <w:pPr>
              <w:rPr>
                <w:lang w:val="en-US"/>
              </w:rPr>
            </w:pPr>
            <w:r w:rsidRPr="001D6B4F">
              <w:rPr>
                <w:lang w:val="en-US"/>
              </w:rPr>
              <w:t>S4, S5</w:t>
            </w:r>
          </w:p>
        </w:tc>
      </w:tr>
    </w:tbl>
    <w:tbl>
      <w:tblPr>
        <w:tblW w:w="14112" w:type="dxa"/>
        <w:tblInd w:w="-30" w:type="dxa"/>
        <w:tblLayout w:type="fixed"/>
        <w:tblLook w:val="0000" w:firstRow="0" w:lastRow="0" w:firstColumn="0" w:lastColumn="0" w:noHBand="0" w:noVBand="0"/>
        <w:tblCaption w:val="Abuse and Neglect Inter-item correlations. "/>
        <w:tblDescription w:val="A table showing the correlations between items on the abuse and neglect measure. The highest correlations were between G4 and G5 and S5 and S6. "/>
      </w:tblPr>
      <w:tblGrid>
        <w:gridCol w:w="1008"/>
        <w:gridCol w:w="1008"/>
        <w:gridCol w:w="1008"/>
        <w:gridCol w:w="1008"/>
        <w:gridCol w:w="1008"/>
        <w:gridCol w:w="1008"/>
        <w:gridCol w:w="1008"/>
        <w:gridCol w:w="1008"/>
        <w:gridCol w:w="1008"/>
        <w:gridCol w:w="1008"/>
        <w:gridCol w:w="1008"/>
        <w:gridCol w:w="1008"/>
        <w:gridCol w:w="1008"/>
        <w:gridCol w:w="1008"/>
      </w:tblGrid>
      <w:tr w:rsidR="001D6B4F" w:rsidRPr="001D6B4F" w14:paraId="20339276" w14:textId="77777777" w:rsidTr="00B2742E">
        <w:trPr>
          <w:trHeight w:val="300"/>
        </w:trPr>
        <w:tc>
          <w:tcPr>
            <w:tcW w:w="14112" w:type="dxa"/>
            <w:gridSpan w:val="14"/>
            <w:tcBorders>
              <w:top w:val="nil"/>
              <w:left w:val="nil"/>
              <w:right w:val="nil"/>
            </w:tcBorders>
          </w:tcPr>
          <w:p w14:paraId="3BEA2253" w14:textId="343F4645" w:rsidR="001D6B4F" w:rsidRPr="001D6B4F" w:rsidRDefault="001D6B4F" w:rsidP="00D5463A">
            <w:pPr>
              <w:pStyle w:val="Heading3"/>
              <w:rPr>
                <w:lang w:val="en-US"/>
              </w:rPr>
            </w:pPr>
            <w:bookmarkStart w:id="157" w:name="_Toc84928915"/>
            <w:r w:rsidRPr="001D6B4F">
              <w:rPr>
                <w:lang w:val="en-US"/>
              </w:rPr>
              <w:t>Appendix Table 1a.  Pearson correlations between items of the Abuse and Neglect measure.</w:t>
            </w:r>
            <w:bookmarkEnd w:id="157"/>
          </w:p>
        </w:tc>
      </w:tr>
      <w:tr w:rsidR="001D6B4F" w:rsidRPr="001D6B4F" w14:paraId="2A654CB3" w14:textId="77777777" w:rsidTr="001D6B4F">
        <w:trPr>
          <w:trHeight w:val="300"/>
        </w:trPr>
        <w:tc>
          <w:tcPr>
            <w:tcW w:w="1008" w:type="dxa"/>
            <w:tcBorders>
              <w:left w:val="nil"/>
              <w:bottom w:val="single" w:sz="6" w:space="0" w:color="7F7F7F"/>
            </w:tcBorders>
          </w:tcPr>
          <w:p w14:paraId="75867734" w14:textId="77777777" w:rsidR="001D6B4F" w:rsidRPr="001D6B4F" w:rsidRDefault="001D6B4F" w:rsidP="001C22B4">
            <w:pPr>
              <w:rPr>
                <w:lang w:val="en-US"/>
              </w:rPr>
            </w:pPr>
          </w:p>
        </w:tc>
        <w:tc>
          <w:tcPr>
            <w:tcW w:w="1008" w:type="dxa"/>
            <w:tcBorders>
              <w:bottom w:val="single" w:sz="6" w:space="0" w:color="7F7F7F"/>
            </w:tcBorders>
          </w:tcPr>
          <w:p w14:paraId="42980AE3" w14:textId="77777777" w:rsidR="001D6B4F" w:rsidRPr="001D6B4F" w:rsidRDefault="001D6B4F" w:rsidP="001C22B4">
            <w:pPr>
              <w:rPr>
                <w:lang w:val="en-US"/>
              </w:rPr>
            </w:pPr>
            <w:r w:rsidRPr="001D6B4F">
              <w:rPr>
                <w:lang w:val="en-US"/>
              </w:rPr>
              <w:t>Q1</w:t>
            </w:r>
          </w:p>
        </w:tc>
        <w:tc>
          <w:tcPr>
            <w:tcW w:w="1008" w:type="dxa"/>
            <w:tcBorders>
              <w:bottom w:val="single" w:sz="6" w:space="0" w:color="7F7F7F"/>
            </w:tcBorders>
          </w:tcPr>
          <w:p w14:paraId="5DE69030" w14:textId="77777777" w:rsidR="001D6B4F" w:rsidRPr="001D6B4F" w:rsidRDefault="001D6B4F" w:rsidP="001C22B4">
            <w:pPr>
              <w:rPr>
                <w:lang w:val="en-US"/>
              </w:rPr>
            </w:pPr>
            <w:r w:rsidRPr="001D6B4F">
              <w:rPr>
                <w:lang w:val="en-US"/>
              </w:rPr>
              <w:t>Q2</w:t>
            </w:r>
          </w:p>
        </w:tc>
        <w:tc>
          <w:tcPr>
            <w:tcW w:w="1008" w:type="dxa"/>
            <w:tcBorders>
              <w:bottom w:val="single" w:sz="6" w:space="0" w:color="7F7F7F"/>
            </w:tcBorders>
          </w:tcPr>
          <w:p w14:paraId="71366697" w14:textId="77777777" w:rsidR="001D6B4F" w:rsidRPr="001D6B4F" w:rsidRDefault="001D6B4F" w:rsidP="001C22B4">
            <w:pPr>
              <w:rPr>
                <w:lang w:val="en-US"/>
              </w:rPr>
            </w:pPr>
            <w:r w:rsidRPr="001D6B4F">
              <w:rPr>
                <w:lang w:val="en-US"/>
              </w:rPr>
              <w:t>G1</w:t>
            </w:r>
          </w:p>
        </w:tc>
        <w:tc>
          <w:tcPr>
            <w:tcW w:w="1008" w:type="dxa"/>
            <w:tcBorders>
              <w:bottom w:val="single" w:sz="6" w:space="0" w:color="7F7F7F"/>
            </w:tcBorders>
          </w:tcPr>
          <w:p w14:paraId="4F0A90F0" w14:textId="77777777" w:rsidR="001D6B4F" w:rsidRPr="001D6B4F" w:rsidRDefault="001D6B4F" w:rsidP="001C22B4">
            <w:pPr>
              <w:rPr>
                <w:lang w:val="en-US"/>
              </w:rPr>
            </w:pPr>
            <w:r w:rsidRPr="001D6B4F">
              <w:rPr>
                <w:lang w:val="en-US"/>
              </w:rPr>
              <w:t>G2</w:t>
            </w:r>
          </w:p>
        </w:tc>
        <w:tc>
          <w:tcPr>
            <w:tcW w:w="1008" w:type="dxa"/>
            <w:tcBorders>
              <w:bottom w:val="single" w:sz="6" w:space="0" w:color="7F7F7F"/>
            </w:tcBorders>
          </w:tcPr>
          <w:p w14:paraId="6367182F" w14:textId="77777777" w:rsidR="001D6B4F" w:rsidRPr="001D6B4F" w:rsidRDefault="001D6B4F" w:rsidP="001C22B4">
            <w:pPr>
              <w:rPr>
                <w:lang w:val="en-US"/>
              </w:rPr>
            </w:pPr>
            <w:r w:rsidRPr="001D6B4F">
              <w:rPr>
                <w:lang w:val="en-US"/>
              </w:rPr>
              <w:t>G3</w:t>
            </w:r>
          </w:p>
        </w:tc>
        <w:tc>
          <w:tcPr>
            <w:tcW w:w="1008" w:type="dxa"/>
            <w:tcBorders>
              <w:bottom w:val="single" w:sz="6" w:space="0" w:color="7F7F7F"/>
            </w:tcBorders>
          </w:tcPr>
          <w:p w14:paraId="0517AA7B" w14:textId="77777777" w:rsidR="001D6B4F" w:rsidRPr="001D6B4F" w:rsidRDefault="001D6B4F" w:rsidP="001C22B4">
            <w:pPr>
              <w:rPr>
                <w:lang w:val="en-US"/>
              </w:rPr>
            </w:pPr>
            <w:r w:rsidRPr="001D6B4F">
              <w:rPr>
                <w:lang w:val="en-US"/>
              </w:rPr>
              <w:t>G4</w:t>
            </w:r>
          </w:p>
        </w:tc>
        <w:tc>
          <w:tcPr>
            <w:tcW w:w="1008" w:type="dxa"/>
            <w:tcBorders>
              <w:bottom w:val="single" w:sz="6" w:space="0" w:color="7F7F7F"/>
            </w:tcBorders>
          </w:tcPr>
          <w:p w14:paraId="77F3D745" w14:textId="77777777" w:rsidR="001D6B4F" w:rsidRPr="001D6B4F" w:rsidRDefault="001D6B4F" w:rsidP="001C22B4">
            <w:pPr>
              <w:rPr>
                <w:lang w:val="en-US"/>
              </w:rPr>
            </w:pPr>
            <w:r w:rsidRPr="001D6B4F">
              <w:rPr>
                <w:lang w:val="en-US"/>
              </w:rPr>
              <w:t>G5</w:t>
            </w:r>
          </w:p>
        </w:tc>
        <w:tc>
          <w:tcPr>
            <w:tcW w:w="1008" w:type="dxa"/>
            <w:tcBorders>
              <w:bottom w:val="single" w:sz="6" w:space="0" w:color="7F7F7F"/>
            </w:tcBorders>
          </w:tcPr>
          <w:p w14:paraId="609660CF" w14:textId="77777777" w:rsidR="001D6B4F" w:rsidRPr="001D6B4F" w:rsidRDefault="001D6B4F" w:rsidP="001C22B4">
            <w:pPr>
              <w:rPr>
                <w:lang w:val="en-US"/>
              </w:rPr>
            </w:pPr>
            <w:r w:rsidRPr="001D6B4F">
              <w:rPr>
                <w:lang w:val="en-US"/>
              </w:rPr>
              <w:t>S1</w:t>
            </w:r>
          </w:p>
        </w:tc>
        <w:tc>
          <w:tcPr>
            <w:tcW w:w="1008" w:type="dxa"/>
            <w:tcBorders>
              <w:bottom w:val="single" w:sz="6" w:space="0" w:color="7F7F7F"/>
            </w:tcBorders>
          </w:tcPr>
          <w:p w14:paraId="040CD106" w14:textId="77777777" w:rsidR="001D6B4F" w:rsidRPr="001D6B4F" w:rsidRDefault="001D6B4F" w:rsidP="001C22B4">
            <w:pPr>
              <w:rPr>
                <w:lang w:val="en-US"/>
              </w:rPr>
            </w:pPr>
            <w:r w:rsidRPr="001D6B4F">
              <w:rPr>
                <w:lang w:val="en-US"/>
              </w:rPr>
              <w:t>S2</w:t>
            </w:r>
          </w:p>
        </w:tc>
        <w:tc>
          <w:tcPr>
            <w:tcW w:w="1008" w:type="dxa"/>
            <w:tcBorders>
              <w:bottom w:val="single" w:sz="6" w:space="0" w:color="7F7F7F"/>
            </w:tcBorders>
          </w:tcPr>
          <w:p w14:paraId="7ABB9543" w14:textId="77777777" w:rsidR="001D6B4F" w:rsidRPr="001D6B4F" w:rsidRDefault="001D6B4F" w:rsidP="001C22B4">
            <w:pPr>
              <w:rPr>
                <w:lang w:val="en-US"/>
              </w:rPr>
            </w:pPr>
            <w:r w:rsidRPr="001D6B4F">
              <w:rPr>
                <w:lang w:val="en-US"/>
              </w:rPr>
              <w:t>S3</w:t>
            </w:r>
          </w:p>
        </w:tc>
        <w:tc>
          <w:tcPr>
            <w:tcW w:w="1008" w:type="dxa"/>
            <w:tcBorders>
              <w:bottom w:val="single" w:sz="6" w:space="0" w:color="7F7F7F"/>
            </w:tcBorders>
          </w:tcPr>
          <w:p w14:paraId="095A337D" w14:textId="77777777" w:rsidR="001D6B4F" w:rsidRPr="001D6B4F" w:rsidRDefault="001D6B4F" w:rsidP="001C22B4">
            <w:pPr>
              <w:rPr>
                <w:lang w:val="en-US"/>
              </w:rPr>
            </w:pPr>
            <w:r w:rsidRPr="001D6B4F">
              <w:rPr>
                <w:lang w:val="en-US"/>
              </w:rPr>
              <w:t>S4</w:t>
            </w:r>
          </w:p>
        </w:tc>
        <w:tc>
          <w:tcPr>
            <w:tcW w:w="1008" w:type="dxa"/>
            <w:tcBorders>
              <w:bottom w:val="single" w:sz="6" w:space="0" w:color="7F7F7F"/>
            </w:tcBorders>
          </w:tcPr>
          <w:p w14:paraId="6475F788" w14:textId="77777777" w:rsidR="001D6B4F" w:rsidRPr="001D6B4F" w:rsidRDefault="001D6B4F" w:rsidP="001C22B4">
            <w:pPr>
              <w:rPr>
                <w:lang w:val="en-US"/>
              </w:rPr>
            </w:pPr>
            <w:r w:rsidRPr="001D6B4F">
              <w:rPr>
                <w:lang w:val="en-US"/>
              </w:rPr>
              <w:t>S5</w:t>
            </w:r>
          </w:p>
        </w:tc>
        <w:tc>
          <w:tcPr>
            <w:tcW w:w="1008" w:type="dxa"/>
            <w:tcBorders>
              <w:bottom w:val="single" w:sz="6" w:space="0" w:color="7F7F7F"/>
            </w:tcBorders>
          </w:tcPr>
          <w:p w14:paraId="1CA6144B" w14:textId="77777777" w:rsidR="001D6B4F" w:rsidRPr="001D6B4F" w:rsidRDefault="001D6B4F" w:rsidP="001C22B4">
            <w:pPr>
              <w:rPr>
                <w:lang w:val="en-US"/>
              </w:rPr>
            </w:pPr>
            <w:r w:rsidRPr="001D6B4F">
              <w:rPr>
                <w:lang w:val="en-US"/>
              </w:rPr>
              <w:t>S6</w:t>
            </w:r>
          </w:p>
        </w:tc>
      </w:tr>
      <w:tr w:rsidR="001D6B4F" w:rsidRPr="001D6B4F" w14:paraId="511A4458" w14:textId="77777777" w:rsidTr="001D6B4F">
        <w:trPr>
          <w:trHeight w:val="300"/>
        </w:trPr>
        <w:tc>
          <w:tcPr>
            <w:tcW w:w="1008" w:type="dxa"/>
            <w:tcBorders>
              <w:top w:val="single" w:sz="6" w:space="0" w:color="7F7F7F"/>
              <w:left w:val="nil"/>
              <w:bottom w:val="single" w:sz="6" w:space="0" w:color="D9D9D9"/>
              <w:right w:val="nil"/>
            </w:tcBorders>
          </w:tcPr>
          <w:p w14:paraId="0B3C4580" w14:textId="77777777" w:rsidR="001D6B4F" w:rsidRPr="001D6B4F" w:rsidRDefault="001D6B4F" w:rsidP="001C22B4">
            <w:pPr>
              <w:rPr>
                <w:lang w:val="en-US"/>
              </w:rPr>
            </w:pPr>
            <w:r w:rsidRPr="001D6B4F">
              <w:rPr>
                <w:lang w:val="en-US"/>
              </w:rPr>
              <w:t>Q1</w:t>
            </w:r>
          </w:p>
        </w:tc>
        <w:tc>
          <w:tcPr>
            <w:tcW w:w="1008" w:type="dxa"/>
            <w:tcBorders>
              <w:top w:val="single" w:sz="6" w:space="0" w:color="7F7F7F"/>
              <w:left w:val="nil"/>
              <w:bottom w:val="single" w:sz="6" w:space="0" w:color="D9D9D9"/>
              <w:right w:val="nil"/>
            </w:tcBorders>
          </w:tcPr>
          <w:p w14:paraId="2242E424" w14:textId="77777777" w:rsidR="001D6B4F" w:rsidRPr="001D6B4F" w:rsidRDefault="001D6B4F" w:rsidP="001C22B4">
            <w:pPr>
              <w:rPr>
                <w:lang w:val="en-US"/>
              </w:rPr>
            </w:pPr>
            <w:r w:rsidRPr="001D6B4F">
              <w:rPr>
                <w:lang w:val="en-US"/>
              </w:rPr>
              <w:t>1</w:t>
            </w:r>
          </w:p>
        </w:tc>
        <w:tc>
          <w:tcPr>
            <w:tcW w:w="1008" w:type="dxa"/>
            <w:tcBorders>
              <w:top w:val="single" w:sz="6" w:space="0" w:color="7F7F7F"/>
              <w:left w:val="nil"/>
              <w:bottom w:val="single" w:sz="6" w:space="0" w:color="D9D9D9"/>
              <w:right w:val="nil"/>
            </w:tcBorders>
          </w:tcPr>
          <w:p w14:paraId="7B370C18"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09D7FED1"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3E574269"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349B8F9C"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4EE128DD"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2EE99448"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51EA5A82"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269F0A97"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3E6602C5"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6A851715"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0ED36077" w14:textId="77777777" w:rsidR="001D6B4F" w:rsidRPr="001D6B4F" w:rsidRDefault="001D6B4F" w:rsidP="001C22B4">
            <w:pPr>
              <w:rPr>
                <w:lang w:val="en-US"/>
              </w:rPr>
            </w:pPr>
          </w:p>
        </w:tc>
        <w:tc>
          <w:tcPr>
            <w:tcW w:w="1008" w:type="dxa"/>
            <w:tcBorders>
              <w:top w:val="single" w:sz="6" w:space="0" w:color="7F7F7F"/>
              <w:left w:val="nil"/>
              <w:bottom w:val="single" w:sz="6" w:space="0" w:color="D9D9D9"/>
              <w:right w:val="nil"/>
            </w:tcBorders>
          </w:tcPr>
          <w:p w14:paraId="5E2874EB" w14:textId="77777777" w:rsidR="001D6B4F" w:rsidRPr="001D6B4F" w:rsidRDefault="001D6B4F" w:rsidP="001C22B4">
            <w:pPr>
              <w:rPr>
                <w:lang w:val="en-US"/>
              </w:rPr>
            </w:pPr>
          </w:p>
        </w:tc>
      </w:tr>
      <w:tr w:rsidR="001D6B4F" w:rsidRPr="001D6B4F" w14:paraId="23BBD382" w14:textId="77777777" w:rsidTr="001D6B4F">
        <w:trPr>
          <w:trHeight w:val="300"/>
        </w:trPr>
        <w:tc>
          <w:tcPr>
            <w:tcW w:w="1008" w:type="dxa"/>
            <w:tcBorders>
              <w:top w:val="single" w:sz="6" w:space="0" w:color="D9D9D9"/>
              <w:left w:val="nil"/>
              <w:bottom w:val="single" w:sz="6" w:space="0" w:color="D9D9D9"/>
              <w:right w:val="nil"/>
            </w:tcBorders>
          </w:tcPr>
          <w:p w14:paraId="77BCD02A" w14:textId="77777777" w:rsidR="001D6B4F" w:rsidRPr="001D6B4F" w:rsidRDefault="001D6B4F" w:rsidP="001C22B4">
            <w:pPr>
              <w:rPr>
                <w:lang w:val="en-US"/>
              </w:rPr>
            </w:pPr>
            <w:r w:rsidRPr="001D6B4F">
              <w:rPr>
                <w:lang w:val="en-US"/>
              </w:rPr>
              <w:t>Q2</w:t>
            </w:r>
          </w:p>
        </w:tc>
        <w:tc>
          <w:tcPr>
            <w:tcW w:w="1008" w:type="dxa"/>
            <w:tcBorders>
              <w:top w:val="single" w:sz="6" w:space="0" w:color="D9D9D9"/>
              <w:left w:val="nil"/>
              <w:bottom w:val="single" w:sz="6" w:space="0" w:color="D9D9D9"/>
              <w:right w:val="nil"/>
            </w:tcBorders>
          </w:tcPr>
          <w:p w14:paraId="218AC030" w14:textId="77777777" w:rsidR="001D6B4F" w:rsidRPr="001D6B4F" w:rsidRDefault="001D6B4F" w:rsidP="001C22B4">
            <w:pPr>
              <w:rPr>
                <w:lang w:val="en-US"/>
              </w:rPr>
            </w:pPr>
            <w:r w:rsidRPr="001D6B4F">
              <w:rPr>
                <w:lang w:val="en-US"/>
              </w:rPr>
              <w:t>.60</w:t>
            </w:r>
          </w:p>
        </w:tc>
        <w:tc>
          <w:tcPr>
            <w:tcW w:w="1008" w:type="dxa"/>
            <w:tcBorders>
              <w:top w:val="single" w:sz="6" w:space="0" w:color="D9D9D9"/>
              <w:left w:val="nil"/>
              <w:bottom w:val="single" w:sz="6" w:space="0" w:color="D9D9D9"/>
              <w:right w:val="nil"/>
            </w:tcBorders>
          </w:tcPr>
          <w:p w14:paraId="62FBBEB0"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6ECF4A30"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215E14FE"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31580A00"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19845E8B"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062BCB59"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5924C86F"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32A1F84"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3207F8F3"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6E64EA0"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C6353D8"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09949243" w14:textId="77777777" w:rsidR="001D6B4F" w:rsidRPr="001D6B4F" w:rsidRDefault="001D6B4F" w:rsidP="001C22B4">
            <w:pPr>
              <w:rPr>
                <w:lang w:val="en-US"/>
              </w:rPr>
            </w:pPr>
          </w:p>
        </w:tc>
      </w:tr>
      <w:tr w:rsidR="001D6B4F" w:rsidRPr="001D6B4F" w14:paraId="0408EC56" w14:textId="77777777" w:rsidTr="001D6B4F">
        <w:trPr>
          <w:trHeight w:val="300"/>
        </w:trPr>
        <w:tc>
          <w:tcPr>
            <w:tcW w:w="1008" w:type="dxa"/>
            <w:tcBorders>
              <w:top w:val="single" w:sz="6" w:space="0" w:color="D9D9D9"/>
              <w:left w:val="nil"/>
              <w:bottom w:val="single" w:sz="6" w:space="0" w:color="D9D9D9"/>
              <w:right w:val="nil"/>
            </w:tcBorders>
          </w:tcPr>
          <w:p w14:paraId="77ADDA6B" w14:textId="77777777" w:rsidR="001D6B4F" w:rsidRPr="001D6B4F" w:rsidRDefault="001D6B4F" w:rsidP="001C22B4">
            <w:pPr>
              <w:rPr>
                <w:vertAlign w:val="subscript"/>
                <w:lang w:val="en-US"/>
              </w:rPr>
            </w:pPr>
            <w:r w:rsidRPr="001D6B4F">
              <w:rPr>
                <w:lang w:val="en-US"/>
              </w:rPr>
              <w:t>G1</w:t>
            </w:r>
          </w:p>
        </w:tc>
        <w:tc>
          <w:tcPr>
            <w:tcW w:w="1008" w:type="dxa"/>
            <w:tcBorders>
              <w:top w:val="single" w:sz="6" w:space="0" w:color="D9D9D9"/>
              <w:left w:val="nil"/>
              <w:bottom w:val="single" w:sz="6" w:space="0" w:color="D9D9D9"/>
              <w:right w:val="nil"/>
            </w:tcBorders>
          </w:tcPr>
          <w:p w14:paraId="63A143EA" w14:textId="77777777" w:rsidR="001D6B4F" w:rsidRPr="001D6B4F" w:rsidRDefault="001D6B4F" w:rsidP="001C22B4">
            <w:pPr>
              <w:rPr>
                <w:lang w:val="en-US"/>
              </w:rPr>
            </w:pPr>
            <w:r w:rsidRPr="001D6B4F">
              <w:rPr>
                <w:lang w:val="en-US"/>
              </w:rPr>
              <w:t>.30</w:t>
            </w:r>
          </w:p>
        </w:tc>
        <w:tc>
          <w:tcPr>
            <w:tcW w:w="1008" w:type="dxa"/>
            <w:tcBorders>
              <w:top w:val="single" w:sz="6" w:space="0" w:color="D9D9D9"/>
              <w:left w:val="nil"/>
              <w:bottom w:val="single" w:sz="6" w:space="0" w:color="D9D9D9"/>
              <w:right w:val="nil"/>
            </w:tcBorders>
          </w:tcPr>
          <w:p w14:paraId="3CB74A64" w14:textId="77777777" w:rsidR="001D6B4F" w:rsidRPr="001D6B4F" w:rsidRDefault="001D6B4F" w:rsidP="001C22B4">
            <w:pPr>
              <w:rPr>
                <w:lang w:val="en-US"/>
              </w:rPr>
            </w:pPr>
            <w:r w:rsidRPr="001D6B4F">
              <w:rPr>
                <w:lang w:val="en-US"/>
              </w:rPr>
              <w:t>.37</w:t>
            </w:r>
          </w:p>
        </w:tc>
        <w:tc>
          <w:tcPr>
            <w:tcW w:w="1008" w:type="dxa"/>
            <w:tcBorders>
              <w:top w:val="single" w:sz="6" w:space="0" w:color="D9D9D9"/>
              <w:left w:val="nil"/>
              <w:bottom w:val="single" w:sz="6" w:space="0" w:color="D9D9D9"/>
              <w:right w:val="nil"/>
            </w:tcBorders>
          </w:tcPr>
          <w:p w14:paraId="5EADA4C2"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46969CCA"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1B09C3F5"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60AF47EC"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3F67123C"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033580B"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CC58C70"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1A99B00"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22AC21A6"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0939E31"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A28A32D" w14:textId="77777777" w:rsidR="001D6B4F" w:rsidRPr="001D6B4F" w:rsidRDefault="001D6B4F" w:rsidP="001C22B4">
            <w:pPr>
              <w:rPr>
                <w:lang w:val="en-US"/>
              </w:rPr>
            </w:pPr>
          </w:p>
        </w:tc>
      </w:tr>
      <w:tr w:rsidR="001D6B4F" w:rsidRPr="001D6B4F" w14:paraId="6A4939D7" w14:textId="77777777" w:rsidTr="001D6B4F">
        <w:trPr>
          <w:trHeight w:val="300"/>
        </w:trPr>
        <w:tc>
          <w:tcPr>
            <w:tcW w:w="1008" w:type="dxa"/>
            <w:tcBorders>
              <w:top w:val="single" w:sz="6" w:space="0" w:color="D9D9D9"/>
              <w:left w:val="nil"/>
              <w:bottom w:val="single" w:sz="6" w:space="0" w:color="D9D9D9"/>
              <w:right w:val="nil"/>
            </w:tcBorders>
          </w:tcPr>
          <w:p w14:paraId="655F63CD" w14:textId="77777777" w:rsidR="001D6B4F" w:rsidRPr="001D6B4F" w:rsidRDefault="001D6B4F" w:rsidP="001C22B4">
            <w:pPr>
              <w:rPr>
                <w:lang w:val="en-US"/>
              </w:rPr>
            </w:pPr>
            <w:r w:rsidRPr="001D6B4F">
              <w:rPr>
                <w:lang w:val="en-US"/>
              </w:rPr>
              <w:t>G2</w:t>
            </w:r>
          </w:p>
        </w:tc>
        <w:tc>
          <w:tcPr>
            <w:tcW w:w="1008" w:type="dxa"/>
            <w:tcBorders>
              <w:top w:val="single" w:sz="6" w:space="0" w:color="D9D9D9"/>
              <w:left w:val="nil"/>
              <w:bottom w:val="single" w:sz="6" w:space="0" w:color="D9D9D9"/>
              <w:right w:val="nil"/>
            </w:tcBorders>
          </w:tcPr>
          <w:p w14:paraId="17849108" w14:textId="77777777" w:rsidR="001D6B4F" w:rsidRPr="001D6B4F" w:rsidRDefault="001D6B4F" w:rsidP="001C22B4">
            <w:pPr>
              <w:rPr>
                <w:lang w:val="en-US"/>
              </w:rPr>
            </w:pPr>
            <w:r w:rsidRPr="001D6B4F">
              <w:rPr>
                <w:lang w:val="en-US"/>
              </w:rPr>
              <w:t>.15</w:t>
            </w:r>
          </w:p>
        </w:tc>
        <w:tc>
          <w:tcPr>
            <w:tcW w:w="1008" w:type="dxa"/>
            <w:tcBorders>
              <w:top w:val="single" w:sz="6" w:space="0" w:color="D9D9D9"/>
              <w:left w:val="nil"/>
              <w:bottom w:val="single" w:sz="6" w:space="0" w:color="D9D9D9"/>
              <w:right w:val="nil"/>
            </w:tcBorders>
          </w:tcPr>
          <w:p w14:paraId="53BCA66A" w14:textId="77777777" w:rsidR="001D6B4F" w:rsidRPr="001D6B4F" w:rsidRDefault="001D6B4F" w:rsidP="001C22B4">
            <w:pPr>
              <w:rPr>
                <w:lang w:val="en-US"/>
              </w:rPr>
            </w:pPr>
            <w:r w:rsidRPr="001D6B4F">
              <w:rPr>
                <w:lang w:val="en-US"/>
              </w:rPr>
              <w:t>.10</w:t>
            </w:r>
          </w:p>
        </w:tc>
        <w:tc>
          <w:tcPr>
            <w:tcW w:w="1008" w:type="dxa"/>
            <w:tcBorders>
              <w:top w:val="single" w:sz="6" w:space="0" w:color="D9D9D9"/>
              <w:left w:val="nil"/>
              <w:bottom w:val="single" w:sz="6" w:space="0" w:color="D9D9D9"/>
              <w:right w:val="nil"/>
            </w:tcBorders>
          </w:tcPr>
          <w:p w14:paraId="0749076E" w14:textId="77777777" w:rsidR="001D6B4F" w:rsidRPr="001D6B4F" w:rsidRDefault="001D6B4F" w:rsidP="001C22B4">
            <w:pPr>
              <w:rPr>
                <w:lang w:val="en-US"/>
              </w:rPr>
            </w:pPr>
            <w:r w:rsidRPr="001D6B4F">
              <w:rPr>
                <w:lang w:val="en-US"/>
              </w:rPr>
              <w:t>.26</w:t>
            </w:r>
          </w:p>
        </w:tc>
        <w:tc>
          <w:tcPr>
            <w:tcW w:w="1008" w:type="dxa"/>
            <w:tcBorders>
              <w:top w:val="single" w:sz="6" w:space="0" w:color="D9D9D9"/>
              <w:left w:val="nil"/>
              <w:bottom w:val="single" w:sz="6" w:space="0" w:color="D9D9D9"/>
              <w:right w:val="nil"/>
            </w:tcBorders>
          </w:tcPr>
          <w:p w14:paraId="17AEAF0D"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237E4005"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3D6ABF6E"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33EC0F8"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597DB40C"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67114EA"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B3C25B4"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D7F5C48"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2A041398"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9707519" w14:textId="77777777" w:rsidR="001D6B4F" w:rsidRPr="001D6B4F" w:rsidRDefault="001D6B4F" w:rsidP="001C22B4">
            <w:pPr>
              <w:rPr>
                <w:lang w:val="en-US"/>
              </w:rPr>
            </w:pPr>
          </w:p>
        </w:tc>
      </w:tr>
      <w:tr w:rsidR="001D6B4F" w:rsidRPr="001D6B4F" w14:paraId="017ED950" w14:textId="77777777" w:rsidTr="001D6B4F">
        <w:trPr>
          <w:trHeight w:val="300"/>
        </w:trPr>
        <w:tc>
          <w:tcPr>
            <w:tcW w:w="1008" w:type="dxa"/>
            <w:tcBorders>
              <w:top w:val="single" w:sz="6" w:space="0" w:color="D9D9D9"/>
              <w:left w:val="nil"/>
              <w:bottom w:val="single" w:sz="6" w:space="0" w:color="D9D9D9"/>
              <w:right w:val="nil"/>
            </w:tcBorders>
          </w:tcPr>
          <w:p w14:paraId="163CCD64" w14:textId="77777777" w:rsidR="001D6B4F" w:rsidRPr="001D6B4F" w:rsidRDefault="001D6B4F" w:rsidP="001C22B4">
            <w:pPr>
              <w:rPr>
                <w:lang w:val="en-US"/>
              </w:rPr>
            </w:pPr>
            <w:r w:rsidRPr="001D6B4F">
              <w:rPr>
                <w:lang w:val="en-US"/>
              </w:rPr>
              <w:t>G3</w:t>
            </w:r>
          </w:p>
        </w:tc>
        <w:tc>
          <w:tcPr>
            <w:tcW w:w="1008" w:type="dxa"/>
            <w:tcBorders>
              <w:top w:val="single" w:sz="6" w:space="0" w:color="D9D9D9"/>
              <w:left w:val="nil"/>
              <w:bottom w:val="single" w:sz="6" w:space="0" w:color="D9D9D9"/>
              <w:right w:val="nil"/>
            </w:tcBorders>
          </w:tcPr>
          <w:p w14:paraId="35A03877" w14:textId="77777777" w:rsidR="001D6B4F" w:rsidRPr="001D6B4F" w:rsidRDefault="001D6B4F" w:rsidP="001C22B4">
            <w:pPr>
              <w:rPr>
                <w:lang w:val="en-US"/>
              </w:rPr>
            </w:pPr>
            <w:r w:rsidRPr="001D6B4F">
              <w:rPr>
                <w:lang w:val="en-US"/>
              </w:rPr>
              <w:t>.21</w:t>
            </w:r>
          </w:p>
        </w:tc>
        <w:tc>
          <w:tcPr>
            <w:tcW w:w="1008" w:type="dxa"/>
            <w:tcBorders>
              <w:top w:val="single" w:sz="6" w:space="0" w:color="D9D9D9"/>
              <w:left w:val="nil"/>
              <w:bottom w:val="single" w:sz="6" w:space="0" w:color="D9D9D9"/>
              <w:right w:val="nil"/>
            </w:tcBorders>
          </w:tcPr>
          <w:p w14:paraId="5EA2FD7A" w14:textId="77777777" w:rsidR="001D6B4F" w:rsidRPr="001D6B4F" w:rsidRDefault="001D6B4F" w:rsidP="001C22B4">
            <w:pPr>
              <w:rPr>
                <w:lang w:val="en-US"/>
              </w:rPr>
            </w:pPr>
            <w:r w:rsidRPr="001D6B4F">
              <w:rPr>
                <w:lang w:val="en-US"/>
              </w:rPr>
              <w:t>.08</w:t>
            </w:r>
          </w:p>
        </w:tc>
        <w:tc>
          <w:tcPr>
            <w:tcW w:w="1008" w:type="dxa"/>
            <w:tcBorders>
              <w:top w:val="single" w:sz="6" w:space="0" w:color="D9D9D9"/>
              <w:left w:val="nil"/>
              <w:bottom w:val="single" w:sz="6" w:space="0" w:color="D9D9D9"/>
              <w:right w:val="nil"/>
            </w:tcBorders>
          </w:tcPr>
          <w:p w14:paraId="2DE31FC4" w14:textId="77777777" w:rsidR="001D6B4F" w:rsidRPr="001D6B4F" w:rsidRDefault="001D6B4F" w:rsidP="001C22B4">
            <w:pPr>
              <w:rPr>
                <w:lang w:val="en-US"/>
              </w:rPr>
            </w:pPr>
            <w:r w:rsidRPr="001D6B4F">
              <w:rPr>
                <w:lang w:val="en-US"/>
              </w:rPr>
              <w:t>.05</w:t>
            </w:r>
          </w:p>
        </w:tc>
        <w:tc>
          <w:tcPr>
            <w:tcW w:w="1008" w:type="dxa"/>
            <w:tcBorders>
              <w:top w:val="single" w:sz="6" w:space="0" w:color="D9D9D9"/>
              <w:left w:val="nil"/>
              <w:bottom w:val="single" w:sz="6" w:space="0" w:color="D9D9D9"/>
              <w:right w:val="nil"/>
            </w:tcBorders>
          </w:tcPr>
          <w:p w14:paraId="7D467200" w14:textId="77777777" w:rsidR="001D6B4F" w:rsidRPr="001D6B4F" w:rsidRDefault="001D6B4F" w:rsidP="001C22B4">
            <w:pPr>
              <w:rPr>
                <w:lang w:val="en-US"/>
              </w:rPr>
            </w:pPr>
            <w:r w:rsidRPr="001D6B4F">
              <w:rPr>
                <w:lang w:val="en-US"/>
              </w:rPr>
              <w:t>.20</w:t>
            </w:r>
          </w:p>
        </w:tc>
        <w:tc>
          <w:tcPr>
            <w:tcW w:w="1008" w:type="dxa"/>
            <w:tcBorders>
              <w:top w:val="single" w:sz="6" w:space="0" w:color="D9D9D9"/>
              <w:left w:val="nil"/>
              <w:bottom w:val="single" w:sz="6" w:space="0" w:color="D9D9D9"/>
              <w:right w:val="nil"/>
            </w:tcBorders>
          </w:tcPr>
          <w:p w14:paraId="12905500"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4619A329"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609544A5"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5977453B"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FA7D9B9"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558809F"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5F4B3B9C"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643AC695"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3DE12615" w14:textId="77777777" w:rsidR="001D6B4F" w:rsidRPr="001D6B4F" w:rsidRDefault="001D6B4F" w:rsidP="001C22B4">
            <w:pPr>
              <w:rPr>
                <w:lang w:val="en-US"/>
              </w:rPr>
            </w:pPr>
          </w:p>
        </w:tc>
      </w:tr>
      <w:tr w:rsidR="001D6B4F" w:rsidRPr="001D6B4F" w14:paraId="3097200D" w14:textId="77777777" w:rsidTr="001D6B4F">
        <w:trPr>
          <w:trHeight w:val="300"/>
        </w:trPr>
        <w:tc>
          <w:tcPr>
            <w:tcW w:w="1008" w:type="dxa"/>
            <w:tcBorders>
              <w:top w:val="single" w:sz="6" w:space="0" w:color="D9D9D9"/>
              <w:left w:val="nil"/>
              <w:bottom w:val="single" w:sz="6" w:space="0" w:color="D9D9D9"/>
              <w:right w:val="nil"/>
            </w:tcBorders>
          </w:tcPr>
          <w:p w14:paraId="7A6371D4" w14:textId="77777777" w:rsidR="001D6B4F" w:rsidRPr="001D6B4F" w:rsidRDefault="001D6B4F" w:rsidP="001C22B4">
            <w:pPr>
              <w:rPr>
                <w:lang w:val="en-US"/>
              </w:rPr>
            </w:pPr>
            <w:r w:rsidRPr="001D6B4F">
              <w:rPr>
                <w:lang w:val="en-US"/>
              </w:rPr>
              <w:t>G4</w:t>
            </w:r>
          </w:p>
        </w:tc>
        <w:tc>
          <w:tcPr>
            <w:tcW w:w="1008" w:type="dxa"/>
            <w:tcBorders>
              <w:top w:val="single" w:sz="6" w:space="0" w:color="D9D9D9"/>
              <w:left w:val="nil"/>
              <w:bottom w:val="single" w:sz="6" w:space="0" w:color="D9D9D9"/>
              <w:right w:val="nil"/>
            </w:tcBorders>
          </w:tcPr>
          <w:p w14:paraId="5412D2D1" w14:textId="77777777" w:rsidR="001D6B4F" w:rsidRPr="001D6B4F" w:rsidRDefault="001D6B4F" w:rsidP="001C22B4">
            <w:pPr>
              <w:rPr>
                <w:lang w:val="en-US"/>
              </w:rPr>
            </w:pPr>
            <w:r w:rsidRPr="001D6B4F">
              <w:rPr>
                <w:lang w:val="en-US"/>
              </w:rPr>
              <w:t>.11</w:t>
            </w:r>
          </w:p>
        </w:tc>
        <w:tc>
          <w:tcPr>
            <w:tcW w:w="1008" w:type="dxa"/>
            <w:tcBorders>
              <w:top w:val="single" w:sz="6" w:space="0" w:color="D9D9D9"/>
              <w:left w:val="nil"/>
              <w:bottom w:val="single" w:sz="6" w:space="0" w:color="D9D9D9"/>
              <w:right w:val="nil"/>
            </w:tcBorders>
          </w:tcPr>
          <w:p w14:paraId="712E8A98" w14:textId="77777777" w:rsidR="001D6B4F" w:rsidRPr="001D6B4F" w:rsidRDefault="001D6B4F" w:rsidP="001C22B4">
            <w:pPr>
              <w:rPr>
                <w:lang w:val="en-US"/>
              </w:rPr>
            </w:pPr>
            <w:r w:rsidRPr="001D6B4F">
              <w:rPr>
                <w:lang w:val="en-US"/>
              </w:rPr>
              <w:t>.06</w:t>
            </w:r>
          </w:p>
        </w:tc>
        <w:tc>
          <w:tcPr>
            <w:tcW w:w="1008" w:type="dxa"/>
            <w:tcBorders>
              <w:top w:val="single" w:sz="6" w:space="0" w:color="D9D9D9"/>
              <w:left w:val="nil"/>
              <w:bottom w:val="single" w:sz="6" w:space="0" w:color="D9D9D9"/>
              <w:right w:val="nil"/>
            </w:tcBorders>
          </w:tcPr>
          <w:p w14:paraId="2187CDED" w14:textId="77777777" w:rsidR="001D6B4F" w:rsidRPr="001D6B4F" w:rsidRDefault="001D6B4F" w:rsidP="001C22B4">
            <w:pPr>
              <w:rPr>
                <w:lang w:val="en-US"/>
              </w:rPr>
            </w:pPr>
            <w:r w:rsidRPr="001D6B4F">
              <w:rPr>
                <w:lang w:val="en-US"/>
              </w:rPr>
              <w:t>.00</w:t>
            </w:r>
          </w:p>
        </w:tc>
        <w:tc>
          <w:tcPr>
            <w:tcW w:w="1008" w:type="dxa"/>
            <w:tcBorders>
              <w:top w:val="single" w:sz="6" w:space="0" w:color="D9D9D9"/>
              <w:left w:val="nil"/>
              <w:bottom w:val="single" w:sz="6" w:space="0" w:color="D9D9D9"/>
              <w:right w:val="nil"/>
            </w:tcBorders>
          </w:tcPr>
          <w:p w14:paraId="71F3B55E" w14:textId="77777777" w:rsidR="001D6B4F" w:rsidRPr="001D6B4F" w:rsidRDefault="001D6B4F" w:rsidP="001C22B4">
            <w:pPr>
              <w:rPr>
                <w:lang w:val="en-US"/>
              </w:rPr>
            </w:pPr>
            <w:r w:rsidRPr="001D6B4F">
              <w:rPr>
                <w:lang w:val="en-US"/>
              </w:rPr>
              <w:t>-.20</w:t>
            </w:r>
          </w:p>
        </w:tc>
        <w:tc>
          <w:tcPr>
            <w:tcW w:w="1008" w:type="dxa"/>
            <w:tcBorders>
              <w:top w:val="single" w:sz="6" w:space="0" w:color="D9D9D9"/>
              <w:left w:val="nil"/>
              <w:bottom w:val="single" w:sz="6" w:space="0" w:color="D9D9D9"/>
              <w:right w:val="nil"/>
            </w:tcBorders>
          </w:tcPr>
          <w:p w14:paraId="2D81C0CC" w14:textId="77777777" w:rsidR="001D6B4F" w:rsidRPr="001D6B4F" w:rsidRDefault="001D6B4F" w:rsidP="001C22B4">
            <w:pPr>
              <w:rPr>
                <w:lang w:val="en-US"/>
              </w:rPr>
            </w:pPr>
            <w:r w:rsidRPr="001D6B4F">
              <w:rPr>
                <w:lang w:val="en-US"/>
              </w:rPr>
              <w:t>.01</w:t>
            </w:r>
          </w:p>
        </w:tc>
        <w:tc>
          <w:tcPr>
            <w:tcW w:w="1008" w:type="dxa"/>
            <w:tcBorders>
              <w:top w:val="single" w:sz="6" w:space="0" w:color="D9D9D9"/>
              <w:left w:val="nil"/>
              <w:bottom w:val="single" w:sz="6" w:space="0" w:color="D9D9D9"/>
              <w:right w:val="nil"/>
            </w:tcBorders>
          </w:tcPr>
          <w:p w14:paraId="65CE3071"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32255331"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5CF5471B"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8B5BB83"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EE76F39"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0FA2C75C"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2C6CC64"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F9C0C77" w14:textId="77777777" w:rsidR="001D6B4F" w:rsidRPr="001D6B4F" w:rsidRDefault="001D6B4F" w:rsidP="001C22B4">
            <w:pPr>
              <w:rPr>
                <w:lang w:val="en-US"/>
              </w:rPr>
            </w:pPr>
          </w:p>
        </w:tc>
      </w:tr>
      <w:tr w:rsidR="001D6B4F" w:rsidRPr="001D6B4F" w14:paraId="5CDA121D" w14:textId="77777777" w:rsidTr="001D6B4F">
        <w:trPr>
          <w:trHeight w:val="300"/>
        </w:trPr>
        <w:tc>
          <w:tcPr>
            <w:tcW w:w="1008" w:type="dxa"/>
            <w:tcBorders>
              <w:top w:val="single" w:sz="6" w:space="0" w:color="D9D9D9"/>
              <w:left w:val="nil"/>
              <w:bottom w:val="single" w:sz="6" w:space="0" w:color="D9D9D9"/>
              <w:right w:val="nil"/>
            </w:tcBorders>
          </w:tcPr>
          <w:p w14:paraId="30B55F00" w14:textId="77777777" w:rsidR="001D6B4F" w:rsidRPr="001D6B4F" w:rsidRDefault="001D6B4F" w:rsidP="001C22B4">
            <w:pPr>
              <w:rPr>
                <w:lang w:val="en-US"/>
              </w:rPr>
            </w:pPr>
            <w:r w:rsidRPr="001D6B4F">
              <w:rPr>
                <w:lang w:val="en-US"/>
              </w:rPr>
              <w:t>G5</w:t>
            </w:r>
          </w:p>
        </w:tc>
        <w:tc>
          <w:tcPr>
            <w:tcW w:w="1008" w:type="dxa"/>
            <w:tcBorders>
              <w:top w:val="single" w:sz="6" w:space="0" w:color="D9D9D9"/>
              <w:left w:val="nil"/>
              <w:bottom w:val="single" w:sz="6" w:space="0" w:color="D9D9D9"/>
              <w:right w:val="nil"/>
            </w:tcBorders>
          </w:tcPr>
          <w:p w14:paraId="390A5965" w14:textId="77777777" w:rsidR="001D6B4F" w:rsidRPr="001D6B4F" w:rsidRDefault="001D6B4F" w:rsidP="001C22B4">
            <w:pPr>
              <w:rPr>
                <w:lang w:val="en-US"/>
              </w:rPr>
            </w:pPr>
            <w:r w:rsidRPr="001D6B4F">
              <w:rPr>
                <w:lang w:val="en-US"/>
              </w:rPr>
              <w:t>.02</w:t>
            </w:r>
          </w:p>
        </w:tc>
        <w:tc>
          <w:tcPr>
            <w:tcW w:w="1008" w:type="dxa"/>
            <w:tcBorders>
              <w:top w:val="single" w:sz="6" w:space="0" w:color="D9D9D9"/>
              <w:left w:val="nil"/>
              <w:bottom w:val="single" w:sz="6" w:space="0" w:color="D9D9D9"/>
              <w:right w:val="nil"/>
            </w:tcBorders>
          </w:tcPr>
          <w:p w14:paraId="5D143BBA" w14:textId="77777777" w:rsidR="001D6B4F" w:rsidRPr="001D6B4F" w:rsidRDefault="001D6B4F" w:rsidP="001C22B4">
            <w:pPr>
              <w:rPr>
                <w:lang w:val="en-US"/>
              </w:rPr>
            </w:pPr>
            <w:r w:rsidRPr="001D6B4F">
              <w:rPr>
                <w:lang w:val="en-US"/>
              </w:rPr>
              <w:t>-.08</w:t>
            </w:r>
          </w:p>
        </w:tc>
        <w:tc>
          <w:tcPr>
            <w:tcW w:w="1008" w:type="dxa"/>
            <w:tcBorders>
              <w:top w:val="single" w:sz="6" w:space="0" w:color="D9D9D9"/>
              <w:left w:val="nil"/>
              <w:bottom w:val="single" w:sz="6" w:space="0" w:color="D9D9D9"/>
              <w:right w:val="nil"/>
            </w:tcBorders>
          </w:tcPr>
          <w:p w14:paraId="6C4425B6" w14:textId="77777777" w:rsidR="001D6B4F" w:rsidRPr="001D6B4F" w:rsidRDefault="001D6B4F" w:rsidP="001C22B4">
            <w:pPr>
              <w:rPr>
                <w:lang w:val="en-US"/>
              </w:rPr>
            </w:pPr>
            <w:r w:rsidRPr="001D6B4F">
              <w:rPr>
                <w:lang w:val="en-US"/>
              </w:rPr>
              <w:t>-.03</w:t>
            </w:r>
          </w:p>
        </w:tc>
        <w:tc>
          <w:tcPr>
            <w:tcW w:w="1008" w:type="dxa"/>
            <w:tcBorders>
              <w:top w:val="single" w:sz="6" w:space="0" w:color="D9D9D9"/>
              <w:left w:val="nil"/>
              <w:bottom w:val="single" w:sz="6" w:space="0" w:color="D9D9D9"/>
              <w:right w:val="nil"/>
            </w:tcBorders>
          </w:tcPr>
          <w:p w14:paraId="0D679A7A" w14:textId="77777777" w:rsidR="001D6B4F" w:rsidRPr="001D6B4F" w:rsidRDefault="001D6B4F" w:rsidP="001C22B4">
            <w:pPr>
              <w:rPr>
                <w:lang w:val="en-US"/>
              </w:rPr>
            </w:pPr>
            <w:r w:rsidRPr="001D6B4F">
              <w:rPr>
                <w:lang w:val="en-US"/>
              </w:rPr>
              <w:t>-.19</w:t>
            </w:r>
          </w:p>
        </w:tc>
        <w:tc>
          <w:tcPr>
            <w:tcW w:w="1008" w:type="dxa"/>
            <w:tcBorders>
              <w:top w:val="single" w:sz="6" w:space="0" w:color="D9D9D9"/>
              <w:left w:val="nil"/>
              <w:bottom w:val="single" w:sz="6" w:space="0" w:color="D9D9D9"/>
              <w:right w:val="nil"/>
            </w:tcBorders>
          </w:tcPr>
          <w:p w14:paraId="5A9DE866" w14:textId="77777777" w:rsidR="001D6B4F" w:rsidRPr="001D6B4F" w:rsidRDefault="001D6B4F" w:rsidP="001C22B4">
            <w:pPr>
              <w:rPr>
                <w:lang w:val="en-US"/>
              </w:rPr>
            </w:pPr>
            <w:r w:rsidRPr="001D6B4F">
              <w:rPr>
                <w:lang w:val="en-US"/>
              </w:rPr>
              <w:t>-.01</w:t>
            </w:r>
          </w:p>
        </w:tc>
        <w:tc>
          <w:tcPr>
            <w:tcW w:w="1008" w:type="dxa"/>
            <w:tcBorders>
              <w:top w:val="single" w:sz="6" w:space="0" w:color="D9D9D9"/>
              <w:left w:val="nil"/>
              <w:bottom w:val="single" w:sz="6" w:space="0" w:color="D9D9D9"/>
              <w:right w:val="nil"/>
            </w:tcBorders>
            <w:shd w:val="clear" w:color="auto" w:fill="FFCD34"/>
          </w:tcPr>
          <w:p w14:paraId="76E98617" w14:textId="77777777" w:rsidR="001D6B4F" w:rsidRPr="001D6B4F" w:rsidRDefault="001D6B4F" w:rsidP="001C22B4">
            <w:pPr>
              <w:rPr>
                <w:lang w:val="en-US"/>
              </w:rPr>
            </w:pPr>
            <w:r w:rsidRPr="001D6B4F">
              <w:rPr>
                <w:lang w:val="en-US"/>
              </w:rPr>
              <w:t>.49</w:t>
            </w:r>
          </w:p>
        </w:tc>
        <w:tc>
          <w:tcPr>
            <w:tcW w:w="1008" w:type="dxa"/>
            <w:tcBorders>
              <w:top w:val="single" w:sz="6" w:space="0" w:color="D9D9D9"/>
              <w:left w:val="nil"/>
              <w:bottom w:val="single" w:sz="6" w:space="0" w:color="D9D9D9"/>
              <w:right w:val="nil"/>
            </w:tcBorders>
          </w:tcPr>
          <w:p w14:paraId="77CA15EA"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1EB7B210"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0836D3A0"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3A61635D"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452DB024"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04CB2841"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00D3EA8F" w14:textId="77777777" w:rsidR="001D6B4F" w:rsidRPr="001D6B4F" w:rsidRDefault="001D6B4F" w:rsidP="001C22B4">
            <w:pPr>
              <w:rPr>
                <w:lang w:val="en-US"/>
              </w:rPr>
            </w:pPr>
          </w:p>
        </w:tc>
      </w:tr>
      <w:tr w:rsidR="001D6B4F" w:rsidRPr="001D6B4F" w14:paraId="078E6811" w14:textId="77777777" w:rsidTr="001D6B4F">
        <w:trPr>
          <w:trHeight w:val="300"/>
        </w:trPr>
        <w:tc>
          <w:tcPr>
            <w:tcW w:w="1008" w:type="dxa"/>
            <w:tcBorders>
              <w:top w:val="single" w:sz="6" w:space="0" w:color="D9D9D9"/>
              <w:left w:val="nil"/>
              <w:bottom w:val="single" w:sz="6" w:space="0" w:color="D9D9D9"/>
              <w:right w:val="nil"/>
            </w:tcBorders>
          </w:tcPr>
          <w:p w14:paraId="34F5DC25" w14:textId="77777777" w:rsidR="001D6B4F" w:rsidRPr="001D6B4F" w:rsidRDefault="001D6B4F" w:rsidP="001C22B4">
            <w:pPr>
              <w:rPr>
                <w:lang w:val="en-US"/>
              </w:rPr>
            </w:pPr>
            <w:r w:rsidRPr="001D6B4F">
              <w:rPr>
                <w:lang w:val="en-US"/>
              </w:rPr>
              <w:t>S1</w:t>
            </w:r>
          </w:p>
        </w:tc>
        <w:tc>
          <w:tcPr>
            <w:tcW w:w="1008" w:type="dxa"/>
            <w:tcBorders>
              <w:top w:val="single" w:sz="6" w:space="0" w:color="D9D9D9"/>
              <w:left w:val="nil"/>
              <w:bottom w:val="single" w:sz="6" w:space="0" w:color="D9D9D9"/>
              <w:right w:val="nil"/>
            </w:tcBorders>
          </w:tcPr>
          <w:p w14:paraId="570B552D" w14:textId="77777777" w:rsidR="001D6B4F" w:rsidRPr="001D6B4F" w:rsidRDefault="001D6B4F" w:rsidP="001C22B4">
            <w:pPr>
              <w:rPr>
                <w:lang w:val="en-US"/>
              </w:rPr>
            </w:pPr>
            <w:r w:rsidRPr="001D6B4F">
              <w:rPr>
                <w:lang w:val="en-US"/>
              </w:rPr>
              <w:t>.08</w:t>
            </w:r>
          </w:p>
        </w:tc>
        <w:tc>
          <w:tcPr>
            <w:tcW w:w="1008" w:type="dxa"/>
            <w:tcBorders>
              <w:top w:val="single" w:sz="6" w:space="0" w:color="D9D9D9"/>
              <w:left w:val="nil"/>
              <w:bottom w:val="single" w:sz="6" w:space="0" w:color="D9D9D9"/>
              <w:right w:val="nil"/>
            </w:tcBorders>
          </w:tcPr>
          <w:p w14:paraId="68CF821A" w14:textId="77777777" w:rsidR="001D6B4F" w:rsidRPr="001D6B4F" w:rsidRDefault="001D6B4F" w:rsidP="001C22B4">
            <w:pPr>
              <w:rPr>
                <w:lang w:val="en-US"/>
              </w:rPr>
            </w:pPr>
            <w:r w:rsidRPr="001D6B4F">
              <w:rPr>
                <w:lang w:val="en-US"/>
              </w:rPr>
              <w:t>.08</w:t>
            </w:r>
          </w:p>
        </w:tc>
        <w:tc>
          <w:tcPr>
            <w:tcW w:w="1008" w:type="dxa"/>
            <w:tcBorders>
              <w:top w:val="single" w:sz="6" w:space="0" w:color="D9D9D9"/>
              <w:left w:val="nil"/>
              <w:bottom w:val="single" w:sz="6" w:space="0" w:color="D9D9D9"/>
              <w:right w:val="nil"/>
            </w:tcBorders>
          </w:tcPr>
          <w:p w14:paraId="7BBF08B7" w14:textId="77777777" w:rsidR="001D6B4F" w:rsidRPr="001D6B4F" w:rsidRDefault="001D6B4F" w:rsidP="001C22B4">
            <w:pPr>
              <w:rPr>
                <w:lang w:val="en-US"/>
              </w:rPr>
            </w:pPr>
            <w:r w:rsidRPr="001D6B4F">
              <w:rPr>
                <w:lang w:val="en-US"/>
              </w:rPr>
              <w:t>.09</w:t>
            </w:r>
          </w:p>
        </w:tc>
        <w:tc>
          <w:tcPr>
            <w:tcW w:w="1008" w:type="dxa"/>
            <w:tcBorders>
              <w:top w:val="single" w:sz="6" w:space="0" w:color="D9D9D9"/>
              <w:left w:val="nil"/>
              <w:bottom w:val="single" w:sz="6" w:space="0" w:color="D9D9D9"/>
              <w:right w:val="nil"/>
            </w:tcBorders>
          </w:tcPr>
          <w:p w14:paraId="6ABE5C8C" w14:textId="77777777" w:rsidR="001D6B4F" w:rsidRPr="001D6B4F" w:rsidRDefault="001D6B4F" w:rsidP="001C22B4">
            <w:pPr>
              <w:rPr>
                <w:lang w:val="en-US"/>
              </w:rPr>
            </w:pPr>
            <w:r w:rsidRPr="001D6B4F">
              <w:rPr>
                <w:lang w:val="en-US"/>
              </w:rPr>
              <w:t>.20</w:t>
            </w:r>
          </w:p>
        </w:tc>
        <w:tc>
          <w:tcPr>
            <w:tcW w:w="1008" w:type="dxa"/>
            <w:tcBorders>
              <w:top w:val="single" w:sz="6" w:space="0" w:color="D9D9D9"/>
              <w:left w:val="nil"/>
              <w:bottom w:val="single" w:sz="6" w:space="0" w:color="D9D9D9"/>
              <w:right w:val="nil"/>
            </w:tcBorders>
            <w:shd w:val="clear" w:color="auto" w:fill="FFDF8B"/>
          </w:tcPr>
          <w:p w14:paraId="23F161AB" w14:textId="77777777" w:rsidR="001D6B4F" w:rsidRPr="001D6B4F" w:rsidRDefault="001D6B4F" w:rsidP="001C22B4">
            <w:pPr>
              <w:rPr>
                <w:lang w:val="en-US"/>
              </w:rPr>
            </w:pPr>
            <w:r w:rsidRPr="001D6B4F">
              <w:rPr>
                <w:lang w:val="en-US"/>
              </w:rPr>
              <w:t>.38</w:t>
            </w:r>
          </w:p>
        </w:tc>
        <w:tc>
          <w:tcPr>
            <w:tcW w:w="1008" w:type="dxa"/>
            <w:tcBorders>
              <w:top w:val="single" w:sz="6" w:space="0" w:color="D9D9D9"/>
              <w:left w:val="nil"/>
              <w:bottom w:val="single" w:sz="6" w:space="0" w:color="D9D9D9"/>
              <w:right w:val="nil"/>
            </w:tcBorders>
          </w:tcPr>
          <w:p w14:paraId="7E3CABCB" w14:textId="77777777" w:rsidR="001D6B4F" w:rsidRPr="001D6B4F" w:rsidRDefault="001D6B4F" w:rsidP="001C22B4">
            <w:pPr>
              <w:rPr>
                <w:lang w:val="en-US"/>
              </w:rPr>
            </w:pPr>
            <w:r w:rsidRPr="001D6B4F">
              <w:rPr>
                <w:lang w:val="en-US"/>
              </w:rPr>
              <w:t>-.06</w:t>
            </w:r>
          </w:p>
        </w:tc>
        <w:tc>
          <w:tcPr>
            <w:tcW w:w="1008" w:type="dxa"/>
            <w:tcBorders>
              <w:top w:val="single" w:sz="6" w:space="0" w:color="D9D9D9"/>
              <w:left w:val="nil"/>
              <w:bottom w:val="single" w:sz="6" w:space="0" w:color="D9D9D9"/>
              <w:right w:val="nil"/>
            </w:tcBorders>
          </w:tcPr>
          <w:p w14:paraId="7897804E" w14:textId="77777777" w:rsidR="001D6B4F" w:rsidRPr="001D6B4F" w:rsidRDefault="001D6B4F" w:rsidP="001C22B4">
            <w:pPr>
              <w:rPr>
                <w:lang w:val="en-US"/>
              </w:rPr>
            </w:pPr>
            <w:r w:rsidRPr="001D6B4F">
              <w:rPr>
                <w:lang w:val="en-US"/>
              </w:rPr>
              <w:t>-.01</w:t>
            </w:r>
          </w:p>
        </w:tc>
        <w:tc>
          <w:tcPr>
            <w:tcW w:w="1008" w:type="dxa"/>
            <w:tcBorders>
              <w:top w:val="single" w:sz="6" w:space="0" w:color="D9D9D9"/>
              <w:left w:val="nil"/>
              <w:bottom w:val="single" w:sz="6" w:space="0" w:color="D9D9D9"/>
              <w:right w:val="nil"/>
            </w:tcBorders>
          </w:tcPr>
          <w:p w14:paraId="67223063"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25A73024"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19EE9751"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12FC7C7"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511016D3"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1488E77" w14:textId="77777777" w:rsidR="001D6B4F" w:rsidRPr="001D6B4F" w:rsidRDefault="001D6B4F" w:rsidP="001C22B4">
            <w:pPr>
              <w:rPr>
                <w:lang w:val="en-US"/>
              </w:rPr>
            </w:pPr>
          </w:p>
        </w:tc>
      </w:tr>
      <w:tr w:rsidR="001D6B4F" w:rsidRPr="001D6B4F" w14:paraId="6C4FF068" w14:textId="77777777" w:rsidTr="001D6B4F">
        <w:trPr>
          <w:trHeight w:val="300"/>
        </w:trPr>
        <w:tc>
          <w:tcPr>
            <w:tcW w:w="1008" w:type="dxa"/>
            <w:tcBorders>
              <w:top w:val="single" w:sz="6" w:space="0" w:color="D9D9D9"/>
              <w:left w:val="nil"/>
              <w:bottom w:val="single" w:sz="6" w:space="0" w:color="D9D9D9"/>
              <w:right w:val="nil"/>
            </w:tcBorders>
          </w:tcPr>
          <w:p w14:paraId="7D3AF8F6" w14:textId="77777777" w:rsidR="001D6B4F" w:rsidRPr="001D6B4F" w:rsidRDefault="001D6B4F" w:rsidP="001C22B4">
            <w:pPr>
              <w:rPr>
                <w:lang w:val="en-US"/>
              </w:rPr>
            </w:pPr>
            <w:r w:rsidRPr="001D6B4F">
              <w:rPr>
                <w:lang w:val="en-US"/>
              </w:rPr>
              <w:t>S2</w:t>
            </w:r>
          </w:p>
        </w:tc>
        <w:tc>
          <w:tcPr>
            <w:tcW w:w="1008" w:type="dxa"/>
            <w:tcBorders>
              <w:top w:val="single" w:sz="6" w:space="0" w:color="D9D9D9"/>
              <w:left w:val="nil"/>
              <w:bottom w:val="single" w:sz="6" w:space="0" w:color="D9D9D9"/>
              <w:right w:val="nil"/>
            </w:tcBorders>
          </w:tcPr>
          <w:p w14:paraId="5A6DFCB0" w14:textId="77777777" w:rsidR="001D6B4F" w:rsidRPr="001D6B4F" w:rsidRDefault="001D6B4F" w:rsidP="001C22B4">
            <w:pPr>
              <w:rPr>
                <w:lang w:val="en-US"/>
              </w:rPr>
            </w:pPr>
            <w:r w:rsidRPr="001D6B4F">
              <w:rPr>
                <w:lang w:val="en-US"/>
              </w:rPr>
              <w:t>.12</w:t>
            </w:r>
          </w:p>
        </w:tc>
        <w:tc>
          <w:tcPr>
            <w:tcW w:w="1008" w:type="dxa"/>
            <w:tcBorders>
              <w:top w:val="single" w:sz="6" w:space="0" w:color="D9D9D9"/>
              <w:left w:val="nil"/>
              <w:bottom w:val="single" w:sz="6" w:space="0" w:color="D9D9D9"/>
              <w:right w:val="nil"/>
            </w:tcBorders>
          </w:tcPr>
          <w:p w14:paraId="4883C793" w14:textId="77777777" w:rsidR="001D6B4F" w:rsidRPr="001D6B4F" w:rsidRDefault="001D6B4F" w:rsidP="001C22B4">
            <w:pPr>
              <w:rPr>
                <w:lang w:val="en-US"/>
              </w:rPr>
            </w:pPr>
            <w:r w:rsidRPr="001D6B4F">
              <w:rPr>
                <w:lang w:val="en-US"/>
              </w:rPr>
              <w:t>.00</w:t>
            </w:r>
          </w:p>
        </w:tc>
        <w:tc>
          <w:tcPr>
            <w:tcW w:w="1008" w:type="dxa"/>
            <w:tcBorders>
              <w:top w:val="single" w:sz="6" w:space="0" w:color="D9D9D9"/>
              <w:left w:val="nil"/>
              <w:bottom w:val="single" w:sz="6" w:space="0" w:color="D9D9D9"/>
            </w:tcBorders>
          </w:tcPr>
          <w:p w14:paraId="028C31DD" w14:textId="77777777" w:rsidR="001D6B4F" w:rsidRPr="001D6B4F" w:rsidRDefault="001D6B4F" w:rsidP="001C22B4">
            <w:pPr>
              <w:rPr>
                <w:lang w:val="en-US"/>
              </w:rPr>
            </w:pPr>
            <w:r w:rsidRPr="001D6B4F">
              <w:rPr>
                <w:lang w:val="en-US"/>
              </w:rPr>
              <w:t>-.03</w:t>
            </w:r>
          </w:p>
        </w:tc>
        <w:tc>
          <w:tcPr>
            <w:tcW w:w="1008" w:type="dxa"/>
            <w:tcBorders>
              <w:top w:val="single" w:sz="6" w:space="0" w:color="D9D9D9"/>
              <w:bottom w:val="single" w:sz="6" w:space="0" w:color="D9D9D9"/>
            </w:tcBorders>
            <w:shd w:val="clear" w:color="auto" w:fill="FFEDC2"/>
          </w:tcPr>
          <w:p w14:paraId="5761AE7F" w14:textId="77777777" w:rsidR="001D6B4F" w:rsidRPr="001D6B4F" w:rsidRDefault="001D6B4F" w:rsidP="001C22B4">
            <w:pPr>
              <w:rPr>
                <w:lang w:val="en-US"/>
              </w:rPr>
            </w:pPr>
            <w:r w:rsidRPr="001D6B4F">
              <w:rPr>
                <w:lang w:val="en-US"/>
              </w:rPr>
              <w:t>.25</w:t>
            </w:r>
          </w:p>
        </w:tc>
        <w:tc>
          <w:tcPr>
            <w:tcW w:w="1008" w:type="dxa"/>
            <w:tcBorders>
              <w:top w:val="single" w:sz="6" w:space="0" w:color="D9D9D9"/>
              <w:left w:val="nil"/>
              <w:bottom w:val="single" w:sz="6" w:space="0" w:color="D9D9D9"/>
              <w:right w:val="nil"/>
            </w:tcBorders>
          </w:tcPr>
          <w:p w14:paraId="5970155B" w14:textId="77777777" w:rsidR="001D6B4F" w:rsidRPr="001D6B4F" w:rsidRDefault="001D6B4F" w:rsidP="001C22B4">
            <w:pPr>
              <w:rPr>
                <w:lang w:val="en-US"/>
              </w:rPr>
            </w:pPr>
            <w:r w:rsidRPr="001D6B4F">
              <w:rPr>
                <w:lang w:val="en-US"/>
              </w:rPr>
              <w:t>.23</w:t>
            </w:r>
          </w:p>
        </w:tc>
        <w:tc>
          <w:tcPr>
            <w:tcW w:w="1008" w:type="dxa"/>
            <w:tcBorders>
              <w:top w:val="single" w:sz="6" w:space="0" w:color="D9D9D9"/>
              <w:left w:val="nil"/>
              <w:bottom w:val="single" w:sz="6" w:space="0" w:color="D9D9D9"/>
              <w:right w:val="nil"/>
            </w:tcBorders>
          </w:tcPr>
          <w:p w14:paraId="3BF01F06" w14:textId="77777777" w:rsidR="001D6B4F" w:rsidRPr="001D6B4F" w:rsidRDefault="001D6B4F" w:rsidP="001C22B4">
            <w:pPr>
              <w:rPr>
                <w:lang w:val="en-US"/>
              </w:rPr>
            </w:pPr>
            <w:r w:rsidRPr="001D6B4F">
              <w:rPr>
                <w:lang w:val="en-US"/>
              </w:rPr>
              <w:t>-.10</w:t>
            </w:r>
          </w:p>
        </w:tc>
        <w:tc>
          <w:tcPr>
            <w:tcW w:w="1008" w:type="dxa"/>
            <w:tcBorders>
              <w:top w:val="single" w:sz="6" w:space="0" w:color="D9D9D9"/>
              <w:left w:val="nil"/>
              <w:bottom w:val="single" w:sz="6" w:space="0" w:color="D9D9D9"/>
              <w:right w:val="nil"/>
            </w:tcBorders>
          </w:tcPr>
          <w:p w14:paraId="05E2F04A" w14:textId="77777777" w:rsidR="001D6B4F" w:rsidRPr="001D6B4F" w:rsidRDefault="001D6B4F" w:rsidP="001C22B4">
            <w:pPr>
              <w:rPr>
                <w:lang w:val="en-US"/>
              </w:rPr>
            </w:pPr>
            <w:r w:rsidRPr="001D6B4F">
              <w:rPr>
                <w:lang w:val="en-US"/>
              </w:rPr>
              <w:t>-.13</w:t>
            </w:r>
          </w:p>
        </w:tc>
        <w:tc>
          <w:tcPr>
            <w:tcW w:w="1008" w:type="dxa"/>
            <w:tcBorders>
              <w:top w:val="single" w:sz="6" w:space="0" w:color="D9D9D9"/>
              <w:left w:val="nil"/>
              <w:bottom w:val="single" w:sz="6" w:space="0" w:color="D9D9D9"/>
              <w:right w:val="nil"/>
            </w:tcBorders>
          </w:tcPr>
          <w:p w14:paraId="6E2908D1" w14:textId="77777777" w:rsidR="001D6B4F" w:rsidRPr="001D6B4F" w:rsidRDefault="001D6B4F" w:rsidP="001C22B4">
            <w:pPr>
              <w:rPr>
                <w:lang w:val="en-US"/>
              </w:rPr>
            </w:pPr>
            <w:r w:rsidRPr="001D6B4F">
              <w:rPr>
                <w:lang w:val="en-US"/>
              </w:rPr>
              <w:t>.56</w:t>
            </w:r>
          </w:p>
        </w:tc>
        <w:tc>
          <w:tcPr>
            <w:tcW w:w="1008" w:type="dxa"/>
            <w:tcBorders>
              <w:top w:val="single" w:sz="6" w:space="0" w:color="D9D9D9"/>
              <w:left w:val="nil"/>
              <w:bottom w:val="single" w:sz="6" w:space="0" w:color="D9D9D9"/>
              <w:right w:val="nil"/>
            </w:tcBorders>
          </w:tcPr>
          <w:p w14:paraId="37443422"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4E90E015"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26F15667"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138C7FEB"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10140D53" w14:textId="77777777" w:rsidR="001D6B4F" w:rsidRPr="001D6B4F" w:rsidRDefault="001D6B4F" w:rsidP="001C22B4">
            <w:pPr>
              <w:rPr>
                <w:lang w:val="en-US"/>
              </w:rPr>
            </w:pPr>
          </w:p>
        </w:tc>
      </w:tr>
      <w:tr w:rsidR="001D6B4F" w:rsidRPr="001D6B4F" w14:paraId="17F9C22C" w14:textId="77777777" w:rsidTr="001D6B4F">
        <w:trPr>
          <w:trHeight w:val="300"/>
        </w:trPr>
        <w:tc>
          <w:tcPr>
            <w:tcW w:w="1008" w:type="dxa"/>
            <w:tcBorders>
              <w:top w:val="single" w:sz="6" w:space="0" w:color="D9D9D9"/>
              <w:left w:val="nil"/>
              <w:bottom w:val="single" w:sz="6" w:space="0" w:color="D9D9D9"/>
              <w:right w:val="nil"/>
            </w:tcBorders>
          </w:tcPr>
          <w:p w14:paraId="51C6BC04" w14:textId="77777777" w:rsidR="001D6B4F" w:rsidRPr="001D6B4F" w:rsidRDefault="001D6B4F" w:rsidP="001C22B4">
            <w:pPr>
              <w:rPr>
                <w:lang w:val="en-US"/>
              </w:rPr>
            </w:pPr>
            <w:r w:rsidRPr="001D6B4F">
              <w:rPr>
                <w:lang w:val="en-US"/>
              </w:rPr>
              <w:t>S3</w:t>
            </w:r>
          </w:p>
        </w:tc>
        <w:tc>
          <w:tcPr>
            <w:tcW w:w="1008" w:type="dxa"/>
            <w:tcBorders>
              <w:top w:val="single" w:sz="6" w:space="0" w:color="D9D9D9"/>
              <w:left w:val="nil"/>
              <w:bottom w:val="single" w:sz="6" w:space="0" w:color="D9D9D9"/>
              <w:right w:val="nil"/>
            </w:tcBorders>
          </w:tcPr>
          <w:p w14:paraId="5027D791" w14:textId="77777777" w:rsidR="001D6B4F" w:rsidRPr="001D6B4F" w:rsidRDefault="001D6B4F" w:rsidP="001C22B4">
            <w:pPr>
              <w:rPr>
                <w:lang w:val="en-US"/>
              </w:rPr>
            </w:pPr>
            <w:r w:rsidRPr="001D6B4F">
              <w:rPr>
                <w:lang w:val="en-US"/>
              </w:rPr>
              <w:t>.24</w:t>
            </w:r>
          </w:p>
        </w:tc>
        <w:tc>
          <w:tcPr>
            <w:tcW w:w="1008" w:type="dxa"/>
            <w:tcBorders>
              <w:top w:val="single" w:sz="6" w:space="0" w:color="D9D9D9"/>
              <w:left w:val="nil"/>
              <w:bottom w:val="single" w:sz="6" w:space="0" w:color="D9D9D9"/>
              <w:right w:val="nil"/>
            </w:tcBorders>
          </w:tcPr>
          <w:p w14:paraId="2385C805" w14:textId="77777777" w:rsidR="001D6B4F" w:rsidRPr="001D6B4F" w:rsidRDefault="001D6B4F" w:rsidP="001C22B4">
            <w:pPr>
              <w:rPr>
                <w:lang w:val="en-US"/>
              </w:rPr>
            </w:pPr>
            <w:r w:rsidRPr="001D6B4F">
              <w:rPr>
                <w:lang w:val="en-US"/>
              </w:rPr>
              <w:t>.13</w:t>
            </w:r>
          </w:p>
        </w:tc>
        <w:tc>
          <w:tcPr>
            <w:tcW w:w="1008" w:type="dxa"/>
            <w:tcBorders>
              <w:top w:val="single" w:sz="6" w:space="0" w:color="D9D9D9"/>
              <w:left w:val="nil"/>
              <w:bottom w:val="single" w:sz="6" w:space="0" w:color="D9D9D9"/>
              <w:right w:val="nil"/>
            </w:tcBorders>
          </w:tcPr>
          <w:p w14:paraId="5E572255" w14:textId="77777777" w:rsidR="001D6B4F" w:rsidRPr="001D6B4F" w:rsidRDefault="001D6B4F" w:rsidP="001C22B4">
            <w:pPr>
              <w:rPr>
                <w:lang w:val="en-US"/>
              </w:rPr>
            </w:pPr>
            <w:r w:rsidRPr="001D6B4F">
              <w:rPr>
                <w:lang w:val="en-US"/>
              </w:rPr>
              <w:t>.00</w:t>
            </w:r>
          </w:p>
        </w:tc>
        <w:tc>
          <w:tcPr>
            <w:tcW w:w="1008" w:type="dxa"/>
            <w:tcBorders>
              <w:top w:val="single" w:sz="6" w:space="0" w:color="D9D9D9"/>
              <w:left w:val="nil"/>
              <w:bottom w:val="single" w:sz="6" w:space="0" w:color="D9D9D9"/>
              <w:right w:val="nil"/>
            </w:tcBorders>
          </w:tcPr>
          <w:p w14:paraId="4FCD11C3" w14:textId="77777777" w:rsidR="001D6B4F" w:rsidRPr="001D6B4F" w:rsidRDefault="001D6B4F" w:rsidP="001C22B4">
            <w:pPr>
              <w:rPr>
                <w:lang w:val="en-US"/>
              </w:rPr>
            </w:pPr>
            <w:r w:rsidRPr="001D6B4F">
              <w:rPr>
                <w:lang w:val="en-US"/>
              </w:rPr>
              <w:t>-.01</w:t>
            </w:r>
          </w:p>
        </w:tc>
        <w:tc>
          <w:tcPr>
            <w:tcW w:w="1008" w:type="dxa"/>
            <w:tcBorders>
              <w:top w:val="single" w:sz="6" w:space="0" w:color="D9D9D9"/>
              <w:left w:val="nil"/>
              <w:bottom w:val="single" w:sz="6" w:space="0" w:color="D9D9D9"/>
              <w:right w:val="nil"/>
            </w:tcBorders>
            <w:shd w:val="clear" w:color="auto" w:fill="FFDF8B"/>
          </w:tcPr>
          <w:p w14:paraId="092F3B7D" w14:textId="77777777" w:rsidR="001D6B4F" w:rsidRPr="001D6B4F" w:rsidRDefault="001D6B4F" w:rsidP="001C22B4">
            <w:pPr>
              <w:rPr>
                <w:lang w:val="en-US"/>
              </w:rPr>
            </w:pPr>
            <w:r w:rsidRPr="001D6B4F">
              <w:rPr>
                <w:lang w:val="en-US"/>
              </w:rPr>
              <w:t>.29</w:t>
            </w:r>
          </w:p>
        </w:tc>
        <w:tc>
          <w:tcPr>
            <w:tcW w:w="1008" w:type="dxa"/>
            <w:tcBorders>
              <w:top w:val="single" w:sz="6" w:space="0" w:color="D9D9D9"/>
              <w:left w:val="nil"/>
              <w:bottom w:val="single" w:sz="6" w:space="0" w:color="D9D9D9"/>
              <w:right w:val="nil"/>
            </w:tcBorders>
          </w:tcPr>
          <w:p w14:paraId="7409CF1F" w14:textId="77777777" w:rsidR="001D6B4F" w:rsidRPr="001D6B4F" w:rsidRDefault="001D6B4F" w:rsidP="001C22B4">
            <w:pPr>
              <w:rPr>
                <w:lang w:val="en-US"/>
              </w:rPr>
            </w:pPr>
            <w:r w:rsidRPr="001D6B4F">
              <w:rPr>
                <w:lang w:val="en-US"/>
              </w:rPr>
              <w:t>.00</w:t>
            </w:r>
          </w:p>
        </w:tc>
        <w:tc>
          <w:tcPr>
            <w:tcW w:w="1008" w:type="dxa"/>
            <w:tcBorders>
              <w:top w:val="single" w:sz="6" w:space="0" w:color="D9D9D9"/>
              <w:left w:val="nil"/>
              <w:bottom w:val="single" w:sz="6" w:space="0" w:color="D9D9D9"/>
              <w:right w:val="nil"/>
            </w:tcBorders>
          </w:tcPr>
          <w:p w14:paraId="375BD89D" w14:textId="77777777" w:rsidR="001D6B4F" w:rsidRPr="001D6B4F" w:rsidRDefault="001D6B4F" w:rsidP="001C22B4">
            <w:pPr>
              <w:rPr>
                <w:lang w:val="en-US"/>
              </w:rPr>
            </w:pPr>
            <w:r w:rsidRPr="001D6B4F">
              <w:rPr>
                <w:lang w:val="en-US"/>
              </w:rPr>
              <w:t>-.12</w:t>
            </w:r>
          </w:p>
        </w:tc>
        <w:tc>
          <w:tcPr>
            <w:tcW w:w="1008" w:type="dxa"/>
            <w:tcBorders>
              <w:top w:val="single" w:sz="6" w:space="0" w:color="D9D9D9"/>
              <w:left w:val="nil"/>
              <w:bottom w:val="single" w:sz="6" w:space="0" w:color="D9D9D9"/>
              <w:right w:val="nil"/>
            </w:tcBorders>
            <w:shd w:val="clear" w:color="auto" w:fill="FFDF8B"/>
          </w:tcPr>
          <w:p w14:paraId="5991DEB8" w14:textId="77777777" w:rsidR="001D6B4F" w:rsidRPr="001D6B4F" w:rsidRDefault="001D6B4F" w:rsidP="001C22B4">
            <w:pPr>
              <w:rPr>
                <w:lang w:val="en-US"/>
              </w:rPr>
            </w:pPr>
            <w:r w:rsidRPr="001D6B4F">
              <w:rPr>
                <w:lang w:val="en-US"/>
              </w:rPr>
              <w:t>.15</w:t>
            </w:r>
          </w:p>
        </w:tc>
        <w:tc>
          <w:tcPr>
            <w:tcW w:w="1008" w:type="dxa"/>
            <w:tcBorders>
              <w:top w:val="single" w:sz="6" w:space="0" w:color="D9D9D9"/>
              <w:left w:val="nil"/>
              <w:bottom w:val="single" w:sz="6" w:space="0" w:color="D9D9D9"/>
              <w:right w:val="nil"/>
            </w:tcBorders>
          </w:tcPr>
          <w:p w14:paraId="4C1A10F6" w14:textId="77777777" w:rsidR="001D6B4F" w:rsidRPr="001D6B4F" w:rsidRDefault="001D6B4F" w:rsidP="001C22B4">
            <w:pPr>
              <w:rPr>
                <w:lang w:val="en-US"/>
              </w:rPr>
            </w:pPr>
            <w:r w:rsidRPr="001D6B4F">
              <w:rPr>
                <w:lang w:val="en-US"/>
              </w:rPr>
              <w:t>.25</w:t>
            </w:r>
          </w:p>
        </w:tc>
        <w:tc>
          <w:tcPr>
            <w:tcW w:w="1008" w:type="dxa"/>
            <w:tcBorders>
              <w:top w:val="single" w:sz="6" w:space="0" w:color="D9D9D9"/>
              <w:left w:val="nil"/>
              <w:bottom w:val="single" w:sz="6" w:space="0" w:color="D9D9D9"/>
              <w:right w:val="nil"/>
            </w:tcBorders>
          </w:tcPr>
          <w:p w14:paraId="1F097839"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4955E7CA"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7FAA1C5A"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3C0E9F15" w14:textId="77777777" w:rsidR="001D6B4F" w:rsidRPr="001D6B4F" w:rsidRDefault="001D6B4F" w:rsidP="001C22B4">
            <w:pPr>
              <w:rPr>
                <w:lang w:val="en-US"/>
              </w:rPr>
            </w:pPr>
          </w:p>
        </w:tc>
      </w:tr>
      <w:tr w:rsidR="001D6B4F" w:rsidRPr="001D6B4F" w14:paraId="00E82D27" w14:textId="77777777" w:rsidTr="001D6B4F">
        <w:trPr>
          <w:trHeight w:val="300"/>
        </w:trPr>
        <w:tc>
          <w:tcPr>
            <w:tcW w:w="1008" w:type="dxa"/>
            <w:tcBorders>
              <w:top w:val="single" w:sz="6" w:space="0" w:color="D9D9D9"/>
              <w:left w:val="nil"/>
              <w:bottom w:val="single" w:sz="6" w:space="0" w:color="D9D9D9"/>
              <w:right w:val="nil"/>
            </w:tcBorders>
          </w:tcPr>
          <w:p w14:paraId="639AC7C8" w14:textId="77777777" w:rsidR="001D6B4F" w:rsidRPr="001D6B4F" w:rsidRDefault="001D6B4F" w:rsidP="001C22B4">
            <w:pPr>
              <w:rPr>
                <w:lang w:val="en-US"/>
              </w:rPr>
            </w:pPr>
            <w:r w:rsidRPr="001D6B4F">
              <w:rPr>
                <w:lang w:val="en-US"/>
              </w:rPr>
              <w:t>S4</w:t>
            </w:r>
          </w:p>
        </w:tc>
        <w:tc>
          <w:tcPr>
            <w:tcW w:w="1008" w:type="dxa"/>
            <w:tcBorders>
              <w:top w:val="single" w:sz="6" w:space="0" w:color="D9D9D9"/>
              <w:left w:val="nil"/>
              <w:bottom w:val="single" w:sz="6" w:space="0" w:color="D9D9D9"/>
              <w:right w:val="nil"/>
            </w:tcBorders>
          </w:tcPr>
          <w:p w14:paraId="43EF2D88" w14:textId="77777777" w:rsidR="001D6B4F" w:rsidRPr="001D6B4F" w:rsidRDefault="001D6B4F" w:rsidP="001C22B4">
            <w:pPr>
              <w:rPr>
                <w:lang w:val="en-US"/>
              </w:rPr>
            </w:pPr>
            <w:r w:rsidRPr="001D6B4F">
              <w:rPr>
                <w:lang w:val="en-US"/>
              </w:rPr>
              <w:t>-.01</w:t>
            </w:r>
          </w:p>
        </w:tc>
        <w:tc>
          <w:tcPr>
            <w:tcW w:w="1008" w:type="dxa"/>
            <w:tcBorders>
              <w:top w:val="single" w:sz="6" w:space="0" w:color="D9D9D9"/>
              <w:left w:val="nil"/>
              <w:bottom w:val="single" w:sz="6" w:space="0" w:color="D9D9D9"/>
              <w:right w:val="nil"/>
            </w:tcBorders>
          </w:tcPr>
          <w:p w14:paraId="49B28722" w14:textId="77777777" w:rsidR="001D6B4F" w:rsidRPr="001D6B4F" w:rsidRDefault="001D6B4F" w:rsidP="001C22B4">
            <w:pPr>
              <w:rPr>
                <w:lang w:val="en-US"/>
              </w:rPr>
            </w:pPr>
            <w:r w:rsidRPr="001D6B4F">
              <w:rPr>
                <w:lang w:val="en-US"/>
              </w:rPr>
              <w:t>.06</w:t>
            </w:r>
          </w:p>
        </w:tc>
        <w:tc>
          <w:tcPr>
            <w:tcW w:w="1008" w:type="dxa"/>
            <w:tcBorders>
              <w:top w:val="single" w:sz="6" w:space="0" w:color="D9D9D9"/>
              <w:left w:val="nil"/>
              <w:bottom w:val="single" w:sz="6" w:space="0" w:color="D9D9D9"/>
              <w:right w:val="nil"/>
            </w:tcBorders>
          </w:tcPr>
          <w:p w14:paraId="60F6FD30" w14:textId="77777777" w:rsidR="001D6B4F" w:rsidRPr="001D6B4F" w:rsidRDefault="001D6B4F" w:rsidP="001C22B4">
            <w:pPr>
              <w:rPr>
                <w:lang w:val="en-US"/>
              </w:rPr>
            </w:pPr>
            <w:r w:rsidRPr="001D6B4F">
              <w:rPr>
                <w:lang w:val="en-US"/>
              </w:rPr>
              <w:t>-.08</w:t>
            </w:r>
          </w:p>
        </w:tc>
        <w:tc>
          <w:tcPr>
            <w:tcW w:w="1008" w:type="dxa"/>
            <w:tcBorders>
              <w:top w:val="single" w:sz="6" w:space="0" w:color="D9D9D9"/>
              <w:left w:val="nil"/>
              <w:bottom w:val="single" w:sz="6" w:space="0" w:color="D9D9D9"/>
              <w:right w:val="nil"/>
            </w:tcBorders>
          </w:tcPr>
          <w:p w14:paraId="7E5C1278" w14:textId="77777777" w:rsidR="001D6B4F" w:rsidRPr="001D6B4F" w:rsidRDefault="001D6B4F" w:rsidP="001C22B4">
            <w:pPr>
              <w:rPr>
                <w:lang w:val="en-US"/>
              </w:rPr>
            </w:pPr>
            <w:r w:rsidRPr="001D6B4F">
              <w:rPr>
                <w:lang w:val="en-US"/>
              </w:rPr>
              <w:t>-.06</w:t>
            </w:r>
          </w:p>
        </w:tc>
        <w:tc>
          <w:tcPr>
            <w:tcW w:w="1008" w:type="dxa"/>
            <w:tcBorders>
              <w:top w:val="single" w:sz="6" w:space="0" w:color="D9D9D9"/>
              <w:left w:val="nil"/>
              <w:bottom w:val="single" w:sz="6" w:space="0" w:color="D9D9D9"/>
              <w:right w:val="nil"/>
            </w:tcBorders>
          </w:tcPr>
          <w:p w14:paraId="2D3D8559" w14:textId="77777777" w:rsidR="001D6B4F" w:rsidRPr="001D6B4F" w:rsidRDefault="001D6B4F" w:rsidP="001C22B4">
            <w:pPr>
              <w:rPr>
                <w:lang w:val="en-US"/>
              </w:rPr>
            </w:pPr>
            <w:r w:rsidRPr="001D6B4F">
              <w:rPr>
                <w:lang w:val="en-US"/>
              </w:rPr>
              <w:t>.09</w:t>
            </w:r>
          </w:p>
        </w:tc>
        <w:tc>
          <w:tcPr>
            <w:tcW w:w="1008" w:type="dxa"/>
            <w:tcBorders>
              <w:top w:val="single" w:sz="6" w:space="0" w:color="D9D9D9"/>
              <w:left w:val="nil"/>
              <w:bottom w:val="single" w:sz="6" w:space="0" w:color="D9D9D9"/>
              <w:right w:val="nil"/>
            </w:tcBorders>
            <w:shd w:val="clear" w:color="auto" w:fill="FFCD34"/>
          </w:tcPr>
          <w:p w14:paraId="2C3175A2" w14:textId="77777777" w:rsidR="001D6B4F" w:rsidRPr="001D6B4F" w:rsidRDefault="001D6B4F" w:rsidP="001C22B4">
            <w:pPr>
              <w:rPr>
                <w:lang w:val="en-US"/>
              </w:rPr>
            </w:pPr>
            <w:r w:rsidRPr="001D6B4F">
              <w:rPr>
                <w:lang w:val="en-US"/>
              </w:rPr>
              <w:t>.20</w:t>
            </w:r>
          </w:p>
        </w:tc>
        <w:tc>
          <w:tcPr>
            <w:tcW w:w="1008" w:type="dxa"/>
            <w:tcBorders>
              <w:top w:val="single" w:sz="6" w:space="0" w:color="D9D9D9"/>
              <w:left w:val="nil"/>
              <w:bottom w:val="single" w:sz="6" w:space="0" w:color="D9D9D9"/>
              <w:right w:val="nil"/>
            </w:tcBorders>
            <w:shd w:val="clear" w:color="auto" w:fill="FFCD34"/>
          </w:tcPr>
          <w:p w14:paraId="007A9A94" w14:textId="77777777" w:rsidR="001D6B4F" w:rsidRPr="001D6B4F" w:rsidRDefault="001D6B4F" w:rsidP="001C22B4">
            <w:pPr>
              <w:rPr>
                <w:lang w:val="en-US"/>
              </w:rPr>
            </w:pPr>
            <w:r w:rsidRPr="001D6B4F">
              <w:rPr>
                <w:lang w:val="en-US"/>
              </w:rPr>
              <w:t>.22</w:t>
            </w:r>
          </w:p>
        </w:tc>
        <w:tc>
          <w:tcPr>
            <w:tcW w:w="1008" w:type="dxa"/>
            <w:tcBorders>
              <w:top w:val="single" w:sz="6" w:space="0" w:color="D9D9D9"/>
              <w:left w:val="nil"/>
              <w:bottom w:val="single" w:sz="6" w:space="0" w:color="D9D9D9"/>
              <w:right w:val="nil"/>
            </w:tcBorders>
          </w:tcPr>
          <w:p w14:paraId="7A88C141" w14:textId="77777777" w:rsidR="001D6B4F" w:rsidRPr="001D6B4F" w:rsidRDefault="001D6B4F" w:rsidP="001C22B4">
            <w:pPr>
              <w:rPr>
                <w:lang w:val="en-US"/>
              </w:rPr>
            </w:pPr>
            <w:r w:rsidRPr="001D6B4F">
              <w:rPr>
                <w:lang w:val="en-US"/>
              </w:rPr>
              <w:t>-.04</w:t>
            </w:r>
          </w:p>
        </w:tc>
        <w:tc>
          <w:tcPr>
            <w:tcW w:w="1008" w:type="dxa"/>
            <w:tcBorders>
              <w:top w:val="single" w:sz="6" w:space="0" w:color="D9D9D9"/>
              <w:left w:val="nil"/>
              <w:bottom w:val="single" w:sz="6" w:space="0" w:color="D9D9D9"/>
              <w:right w:val="nil"/>
            </w:tcBorders>
          </w:tcPr>
          <w:p w14:paraId="6B6AE23B" w14:textId="77777777" w:rsidR="001D6B4F" w:rsidRPr="001D6B4F" w:rsidRDefault="001D6B4F" w:rsidP="001C22B4">
            <w:pPr>
              <w:rPr>
                <w:lang w:val="en-US"/>
              </w:rPr>
            </w:pPr>
            <w:r w:rsidRPr="001D6B4F">
              <w:rPr>
                <w:lang w:val="en-US"/>
              </w:rPr>
              <w:t>.07</w:t>
            </w:r>
          </w:p>
        </w:tc>
        <w:tc>
          <w:tcPr>
            <w:tcW w:w="1008" w:type="dxa"/>
            <w:tcBorders>
              <w:top w:val="single" w:sz="6" w:space="0" w:color="D9D9D9"/>
              <w:left w:val="nil"/>
              <w:bottom w:val="single" w:sz="6" w:space="0" w:color="D9D9D9"/>
              <w:right w:val="nil"/>
            </w:tcBorders>
          </w:tcPr>
          <w:p w14:paraId="7E75F454" w14:textId="77777777" w:rsidR="001D6B4F" w:rsidRPr="001D6B4F" w:rsidRDefault="001D6B4F" w:rsidP="001C22B4">
            <w:pPr>
              <w:rPr>
                <w:lang w:val="en-US"/>
              </w:rPr>
            </w:pPr>
            <w:r w:rsidRPr="001D6B4F">
              <w:rPr>
                <w:lang w:val="en-US"/>
              </w:rPr>
              <w:t>.16</w:t>
            </w:r>
          </w:p>
        </w:tc>
        <w:tc>
          <w:tcPr>
            <w:tcW w:w="1008" w:type="dxa"/>
            <w:tcBorders>
              <w:top w:val="single" w:sz="6" w:space="0" w:color="D9D9D9"/>
              <w:left w:val="nil"/>
              <w:bottom w:val="single" w:sz="6" w:space="0" w:color="D9D9D9"/>
              <w:right w:val="nil"/>
            </w:tcBorders>
          </w:tcPr>
          <w:p w14:paraId="0E2B474F"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2D5B60DE" w14:textId="77777777" w:rsidR="001D6B4F" w:rsidRPr="001D6B4F" w:rsidRDefault="001D6B4F" w:rsidP="001C22B4">
            <w:pPr>
              <w:rPr>
                <w:lang w:val="en-US"/>
              </w:rPr>
            </w:pPr>
          </w:p>
        </w:tc>
        <w:tc>
          <w:tcPr>
            <w:tcW w:w="1008" w:type="dxa"/>
            <w:tcBorders>
              <w:top w:val="single" w:sz="6" w:space="0" w:color="D9D9D9"/>
              <w:left w:val="nil"/>
              <w:bottom w:val="single" w:sz="6" w:space="0" w:color="D9D9D9"/>
              <w:right w:val="nil"/>
            </w:tcBorders>
          </w:tcPr>
          <w:p w14:paraId="259FDCD9" w14:textId="77777777" w:rsidR="001D6B4F" w:rsidRPr="001D6B4F" w:rsidRDefault="001D6B4F" w:rsidP="001C22B4">
            <w:pPr>
              <w:rPr>
                <w:lang w:val="en-US"/>
              </w:rPr>
            </w:pPr>
          </w:p>
        </w:tc>
      </w:tr>
      <w:tr w:rsidR="001D6B4F" w:rsidRPr="001D6B4F" w14:paraId="482FB27E" w14:textId="77777777" w:rsidTr="001D6B4F">
        <w:trPr>
          <w:trHeight w:val="300"/>
        </w:trPr>
        <w:tc>
          <w:tcPr>
            <w:tcW w:w="1008" w:type="dxa"/>
            <w:tcBorders>
              <w:top w:val="single" w:sz="6" w:space="0" w:color="D9D9D9"/>
              <w:left w:val="nil"/>
              <w:bottom w:val="single" w:sz="6" w:space="0" w:color="D9D9D9"/>
              <w:right w:val="nil"/>
            </w:tcBorders>
          </w:tcPr>
          <w:p w14:paraId="6618ED1C" w14:textId="77777777" w:rsidR="001D6B4F" w:rsidRPr="001D6B4F" w:rsidRDefault="001D6B4F" w:rsidP="001C22B4">
            <w:pPr>
              <w:rPr>
                <w:lang w:val="en-US"/>
              </w:rPr>
            </w:pPr>
            <w:r w:rsidRPr="001D6B4F">
              <w:rPr>
                <w:lang w:val="en-US"/>
              </w:rPr>
              <w:t>S5</w:t>
            </w:r>
          </w:p>
        </w:tc>
        <w:tc>
          <w:tcPr>
            <w:tcW w:w="1008" w:type="dxa"/>
            <w:tcBorders>
              <w:top w:val="single" w:sz="6" w:space="0" w:color="D9D9D9"/>
              <w:left w:val="nil"/>
              <w:bottom w:val="single" w:sz="6" w:space="0" w:color="D9D9D9"/>
              <w:right w:val="nil"/>
            </w:tcBorders>
          </w:tcPr>
          <w:p w14:paraId="654D3100" w14:textId="77777777" w:rsidR="001D6B4F" w:rsidRPr="001D6B4F" w:rsidRDefault="001D6B4F" w:rsidP="001C22B4">
            <w:pPr>
              <w:rPr>
                <w:lang w:val="en-US"/>
              </w:rPr>
            </w:pPr>
            <w:r w:rsidRPr="001D6B4F">
              <w:rPr>
                <w:lang w:val="en-US"/>
              </w:rPr>
              <w:t>-.02</w:t>
            </w:r>
          </w:p>
        </w:tc>
        <w:tc>
          <w:tcPr>
            <w:tcW w:w="1008" w:type="dxa"/>
            <w:tcBorders>
              <w:top w:val="single" w:sz="6" w:space="0" w:color="D9D9D9"/>
              <w:left w:val="nil"/>
              <w:bottom w:val="single" w:sz="6" w:space="0" w:color="D9D9D9"/>
              <w:right w:val="nil"/>
            </w:tcBorders>
          </w:tcPr>
          <w:p w14:paraId="5D5DAC88" w14:textId="77777777" w:rsidR="001D6B4F" w:rsidRPr="001D6B4F" w:rsidRDefault="001D6B4F" w:rsidP="001C22B4">
            <w:pPr>
              <w:rPr>
                <w:lang w:val="en-US"/>
              </w:rPr>
            </w:pPr>
            <w:r w:rsidRPr="001D6B4F">
              <w:rPr>
                <w:lang w:val="en-US"/>
              </w:rPr>
              <w:t>-.07</w:t>
            </w:r>
          </w:p>
        </w:tc>
        <w:tc>
          <w:tcPr>
            <w:tcW w:w="1008" w:type="dxa"/>
            <w:tcBorders>
              <w:top w:val="single" w:sz="6" w:space="0" w:color="D9D9D9"/>
              <w:left w:val="nil"/>
              <w:bottom w:val="single" w:sz="6" w:space="0" w:color="D9D9D9"/>
              <w:right w:val="nil"/>
            </w:tcBorders>
          </w:tcPr>
          <w:p w14:paraId="6DB0CDF2" w14:textId="77777777" w:rsidR="001D6B4F" w:rsidRPr="001D6B4F" w:rsidRDefault="001D6B4F" w:rsidP="001C22B4">
            <w:pPr>
              <w:rPr>
                <w:lang w:val="en-US"/>
              </w:rPr>
            </w:pPr>
            <w:r w:rsidRPr="001D6B4F">
              <w:rPr>
                <w:lang w:val="en-US"/>
              </w:rPr>
              <w:t>-.02</w:t>
            </w:r>
          </w:p>
        </w:tc>
        <w:tc>
          <w:tcPr>
            <w:tcW w:w="1008" w:type="dxa"/>
            <w:tcBorders>
              <w:top w:val="single" w:sz="6" w:space="0" w:color="D9D9D9"/>
              <w:left w:val="nil"/>
              <w:bottom w:val="single" w:sz="6" w:space="0" w:color="D9D9D9"/>
              <w:right w:val="nil"/>
            </w:tcBorders>
            <w:shd w:val="clear" w:color="auto" w:fill="auto"/>
          </w:tcPr>
          <w:p w14:paraId="32D9B660" w14:textId="77777777" w:rsidR="001D6B4F" w:rsidRPr="001D6B4F" w:rsidRDefault="001D6B4F" w:rsidP="001C22B4">
            <w:pPr>
              <w:rPr>
                <w:lang w:val="en-US"/>
              </w:rPr>
            </w:pPr>
            <w:r w:rsidRPr="001D6B4F">
              <w:rPr>
                <w:lang w:val="en-US"/>
              </w:rPr>
              <w:t>-.14</w:t>
            </w:r>
          </w:p>
        </w:tc>
        <w:tc>
          <w:tcPr>
            <w:tcW w:w="1008" w:type="dxa"/>
            <w:tcBorders>
              <w:top w:val="single" w:sz="6" w:space="0" w:color="D9D9D9"/>
              <w:left w:val="nil"/>
              <w:bottom w:val="single" w:sz="6" w:space="0" w:color="D9D9D9"/>
              <w:right w:val="nil"/>
            </w:tcBorders>
            <w:shd w:val="clear" w:color="auto" w:fill="auto"/>
          </w:tcPr>
          <w:p w14:paraId="65364548" w14:textId="77777777" w:rsidR="001D6B4F" w:rsidRPr="001D6B4F" w:rsidRDefault="001D6B4F" w:rsidP="001C22B4">
            <w:pPr>
              <w:rPr>
                <w:lang w:val="en-US"/>
              </w:rPr>
            </w:pPr>
            <w:r w:rsidRPr="001D6B4F">
              <w:rPr>
                <w:lang w:val="en-US"/>
              </w:rPr>
              <w:t>-.09</w:t>
            </w:r>
          </w:p>
        </w:tc>
        <w:tc>
          <w:tcPr>
            <w:tcW w:w="1008" w:type="dxa"/>
            <w:tcBorders>
              <w:top w:val="single" w:sz="6" w:space="0" w:color="D9D9D9"/>
              <w:left w:val="nil"/>
              <w:bottom w:val="single" w:sz="6" w:space="0" w:color="D9D9D9"/>
              <w:right w:val="nil"/>
            </w:tcBorders>
            <w:shd w:val="clear" w:color="auto" w:fill="FFCD34"/>
          </w:tcPr>
          <w:p w14:paraId="6E0CD523" w14:textId="77777777" w:rsidR="001D6B4F" w:rsidRPr="001D6B4F" w:rsidRDefault="001D6B4F" w:rsidP="001C22B4">
            <w:pPr>
              <w:rPr>
                <w:lang w:val="en-US"/>
              </w:rPr>
            </w:pPr>
            <w:r w:rsidRPr="001D6B4F">
              <w:rPr>
                <w:lang w:val="en-US"/>
              </w:rPr>
              <w:t>.43</w:t>
            </w:r>
          </w:p>
        </w:tc>
        <w:tc>
          <w:tcPr>
            <w:tcW w:w="1008" w:type="dxa"/>
            <w:tcBorders>
              <w:top w:val="single" w:sz="6" w:space="0" w:color="D9D9D9"/>
              <w:left w:val="nil"/>
              <w:bottom w:val="single" w:sz="6" w:space="0" w:color="D9D9D9"/>
              <w:right w:val="nil"/>
            </w:tcBorders>
            <w:shd w:val="clear" w:color="auto" w:fill="FFCD34"/>
          </w:tcPr>
          <w:p w14:paraId="7D5994D3" w14:textId="77777777" w:rsidR="001D6B4F" w:rsidRPr="001D6B4F" w:rsidRDefault="001D6B4F" w:rsidP="001C22B4">
            <w:pPr>
              <w:rPr>
                <w:lang w:val="en-US"/>
              </w:rPr>
            </w:pPr>
            <w:r w:rsidRPr="001D6B4F">
              <w:rPr>
                <w:lang w:val="en-US"/>
              </w:rPr>
              <w:t>.54</w:t>
            </w:r>
          </w:p>
        </w:tc>
        <w:tc>
          <w:tcPr>
            <w:tcW w:w="1008" w:type="dxa"/>
            <w:tcBorders>
              <w:top w:val="single" w:sz="6" w:space="0" w:color="D9D9D9"/>
              <w:left w:val="nil"/>
              <w:bottom w:val="single" w:sz="6" w:space="0" w:color="D9D9D9"/>
              <w:right w:val="nil"/>
            </w:tcBorders>
          </w:tcPr>
          <w:p w14:paraId="70AF5F41" w14:textId="77777777" w:rsidR="001D6B4F" w:rsidRPr="001D6B4F" w:rsidRDefault="001D6B4F" w:rsidP="001C22B4">
            <w:pPr>
              <w:rPr>
                <w:lang w:val="en-US"/>
              </w:rPr>
            </w:pPr>
            <w:r w:rsidRPr="001D6B4F">
              <w:rPr>
                <w:lang w:val="en-US"/>
              </w:rPr>
              <w:t>-.05</w:t>
            </w:r>
          </w:p>
        </w:tc>
        <w:tc>
          <w:tcPr>
            <w:tcW w:w="1008" w:type="dxa"/>
            <w:tcBorders>
              <w:top w:val="single" w:sz="6" w:space="0" w:color="D9D9D9"/>
              <w:left w:val="nil"/>
              <w:bottom w:val="single" w:sz="6" w:space="0" w:color="D9D9D9"/>
              <w:right w:val="nil"/>
            </w:tcBorders>
          </w:tcPr>
          <w:p w14:paraId="12E64384" w14:textId="77777777" w:rsidR="001D6B4F" w:rsidRPr="001D6B4F" w:rsidRDefault="001D6B4F" w:rsidP="001C22B4">
            <w:pPr>
              <w:rPr>
                <w:lang w:val="en-US"/>
              </w:rPr>
            </w:pPr>
            <w:r w:rsidRPr="001D6B4F">
              <w:rPr>
                <w:lang w:val="en-US"/>
              </w:rPr>
              <w:t>.00</w:t>
            </w:r>
          </w:p>
        </w:tc>
        <w:tc>
          <w:tcPr>
            <w:tcW w:w="1008" w:type="dxa"/>
            <w:tcBorders>
              <w:top w:val="single" w:sz="6" w:space="0" w:color="D9D9D9"/>
              <w:left w:val="nil"/>
              <w:bottom w:val="single" w:sz="6" w:space="0" w:color="D9D9D9"/>
              <w:right w:val="nil"/>
            </w:tcBorders>
          </w:tcPr>
          <w:p w14:paraId="26B8DF05" w14:textId="77777777" w:rsidR="001D6B4F" w:rsidRPr="001D6B4F" w:rsidRDefault="001D6B4F" w:rsidP="001C22B4">
            <w:pPr>
              <w:rPr>
                <w:lang w:val="en-US"/>
              </w:rPr>
            </w:pPr>
            <w:r w:rsidRPr="001D6B4F">
              <w:rPr>
                <w:lang w:val="en-US"/>
              </w:rPr>
              <w:t>.06</w:t>
            </w:r>
          </w:p>
        </w:tc>
        <w:tc>
          <w:tcPr>
            <w:tcW w:w="1008" w:type="dxa"/>
            <w:tcBorders>
              <w:top w:val="single" w:sz="6" w:space="0" w:color="D9D9D9"/>
              <w:left w:val="nil"/>
              <w:bottom w:val="single" w:sz="6" w:space="0" w:color="D9D9D9"/>
              <w:right w:val="nil"/>
            </w:tcBorders>
            <w:shd w:val="clear" w:color="auto" w:fill="FFCD34"/>
          </w:tcPr>
          <w:p w14:paraId="1D5081E9" w14:textId="77777777" w:rsidR="001D6B4F" w:rsidRPr="001D6B4F" w:rsidRDefault="001D6B4F" w:rsidP="001C22B4">
            <w:pPr>
              <w:rPr>
                <w:lang w:val="en-US"/>
              </w:rPr>
            </w:pPr>
            <w:r w:rsidRPr="001D6B4F">
              <w:rPr>
                <w:lang w:val="en-US"/>
              </w:rPr>
              <w:t>.22</w:t>
            </w:r>
          </w:p>
        </w:tc>
        <w:tc>
          <w:tcPr>
            <w:tcW w:w="1008" w:type="dxa"/>
            <w:tcBorders>
              <w:top w:val="single" w:sz="6" w:space="0" w:color="D9D9D9"/>
              <w:left w:val="nil"/>
              <w:bottom w:val="single" w:sz="6" w:space="0" w:color="D9D9D9"/>
              <w:right w:val="nil"/>
            </w:tcBorders>
          </w:tcPr>
          <w:p w14:paraId="349478E0" w14:textId="77777777" w:rsidR="001D6B4F" w:rsidRPr="001D6B4F" w:rsidRDefault="001D6B4F" w:rsidP="001C22B4">
            <w:pPr>
              <w:rPr>
                <w:lang w:val="en-US"/>
              </w:rPr>
            </w:pPr>
            <w:r w:rsidRPr="001D6B4F">
              <w:rPr>
                <w:lang w:val="en-US"/>
              </w:rPr>
              <w:t>1</w:t>
            </w:r>
          </w:p>
        </w:tc>
        <w:tc>
          <w:tcPr>
            <w:tcW w:w="1008" w:type="dxa"/>
            <w:tcBorders>
              <w:top w:val="single" w:sz="6" w:space="0" w:color="D9D9D9"/>
              <w:left w:val="nil"/>
              <w:bottom w:val="single" w:sz="6" w:space="0" w:color="D9D9D9"/>
              <w:right w:val="nil"/>
            </w:tcBorders>
          </w:tcPr>
          <w:p w14:paraId="3EEDE9D0" w14:textId="77777777" w:rsidR="001D6B4F" w:rsidRPr="001D6B4F" w:rsidRDefault="001D6B4F" w:rsidP="001C22B4">
            <w:pPr>
              <w:rPr>
                <w:lang w:val="en-US"/>
              </w:rPr>
            </w:pPr>
          </w:p>
        </w:tc>
      </w:tr>
      <w:tr w:rsidR="001D6B4F" w:rsidRPr="001D6B4F" w14:paraId="5BE6C390" w14:textId="77777777" w:rsidTr="001D6B4F">
        <w:trPr>
          <w:trHeight w:val="300"/>
        </w:trPr>
        <w:tc>
          <w:tcPr>
            <w:tcW w:w="1008" w:type="dxa"/>
            <w:tcBorders>
              <w:top w:val="single" w:sz="6" w:space="0" w:color="D9D9D9"/>
              <w:left w:val="nil"/>
              <w:bottom w:val="single" w:sz="6" w:space="0" w:color="D9D9D9"/>
              <w:right w:val="nil"/>
            </w:tcBorders>
          </w:tcPr>
          <w:p w14:paraId="68DF751F" w14:textId="77777777" w:rsidR="001D6B4F" w:rsidRPr="001D6B4F" w:rsidRDefault="001D6B4F" w:rsidP="001C22B4">
            <w:pPr>
              <w:rPr>
                <w:lang w:val="en-US"/>
              </w:rPr>
            </w:pPr>
            <w:r w:rsidRPr="001D6B4F">
              <w:rPr>
                <w:lang w:val="en-US"/>
              </w:rPr>
              <w:t>S6</w:t>
            </w:r>
          </w:p>
        </w:tc>
        <w:tc>
          <w:tcPr>
            <w:tcW w:w="1008" w:type="dxa"/>
            <w:tcBorders>
              <w:top w:val="single" w:sz="6" w:space="0" w:color="D9D9D9"/>
              <w:left w:val="nil"/>
              <w:bottom w:val="single" w:sz="6" w:space="0" w:color="D9D9D9"/>
              <w:right w:val="nil"/>
            </w:tcBorders>
          </w:tcPr>
          <w:p w14:paraId="5F9D0EEF" w14:textId="77777777" w:rsidR="001D6B4F" w:rsidRPr="001D6B4F" w:rsidRDefault="001D6B4F" w:rsidP="001C22B4">
            <w:pPr>
              <w:rPr>
                <w:lang w:val="en-US"/>
              </w:rPr>
            </w:pPr>
            <w:r w:rsidRPr="001D6B4F">
              <w:rPr>
                <w:lang w:val="en-US"/>
              </w:rPr>
              <w:t>.43</w:t>
            </w:r>
          </w:p>
        </w:tc>
        <w:tc>
          <w:tcPr>
            <w:tcW w:w="1008" w:type="dxa"/>
            <w:tcBorders>
              <w:top w:val="single" w:sz="6" w:space="0" w:color="D9D9D9"/>
              <w:left w:val="nil"/>
              <w:bottom w:val="single" w:sz="6" w:space="0" w:color="D9D9D9"/>
              <w:right w:val="nil"/>
            </w:tcBorders>
          </w:tcPr>
          <w:p w14:paraId="2752DD83" w14:textId="77777777" w:rsidR="001D6B4F" w:rsidRPr="001D6B4F" w:rsidRDefault="001D6B4F" w:rsidP="001C22B4">
            <w:pPr>
              <w:rPr>
                <w:lang w:val="en-US"/>
              </w:rPr>
            </w:pPr>
            <w:r w:rsidRPr="001D6B4F">
              <w:rPr>
                <w:lang w:val="en-US"/>
              </w:rPr>
              <w:t>.49</w:t>
            </w:r>
          </w:p>
        </w:tc>
        <w:tc>
          <w:tcPr>
            <w:tcW w:w="1008" w:type="dxa"/>
            <w:tcBorders>
              <w:top w:val="single" w:sz="6" w:space="0" w:color="D9D9D9"/>
              <w:left w:val="nil"/>
              <w:bottom w:val="single" w:sz="6" w:space="0" w:color="D9D9D9"/>
              <w:right w:val="nil"/>
            </w:tcBorders>
            <w:shd w:val="clear" w:color="auto" w:fill="FFF7E7"/>
          </w:tcPr>
          <w:p w14:paraId="3108B9A4" w14:textId="77777777" w:rsidR="001D6B4F" w:rsidRPr="001D6B4F" w:rsidRDefault="001D6B4F" w:rsidP="001C22B4">
            <w:pPr>
              <w:rPr>
                <w:lang w:val="en-US"/>
              </w:rPr>
            </w:pPr>
            <w:r w:rsidRPr="001D6B4F">
              <w:rPr>
                <w:lang w:val="en-US"/>
              </w:rPr>
              <w:t>.55</w:t>
            </w:r>
          </w:p>
        </w:tc>
        <w:tc>
          <w:tcPr>
            <w:tcW w:w="1008" w:type="dxa"/>
            <w:tcBorders>
              <w:top w:val="single" w:sz="6" w:space="0" w:color="D9D9D9"/>
              <w:left w:val="nil"/>
              <w:bottom w:val="single" w:sz="6" w:space="0" w:color="D9D9D9"/>
              <w:right w:val="nil"/>
            </w:tcBorders>
          </w:tcPr>
          <w:p w14:paraId="36C69442" w14:textId="77777777" w:rsidR="001D6B4F" w:rsidRPr="001D6B4F" w:rsidRDefault="001D6B4F" w:rsidP="001C22B4">
            <w:pPr>
              <w:rPr>
                <w:lang w:val="en-US"/>
              </w:rPr>
            </w:pPr>
            <w:r w:rsidRPr="001D6B4F">
              <w:rPr>
                <w:lang w:val="en-US"/>
              </w:rPr>
              <w:t>.24</w:t>
            </w:r>
          </w:p>
        </w:tc>
        <w:tc>
          <w:tcPr>
            <w:tcW w:w="1008" w:type="dxa"/>
            <w:tcBorders>
              <w:top w:val="single" w:sz="6" w:space="0" w:color="D9D9D9"/>
              <w:left w:val="nil"/>
              <w:bottom w:val="single" w:sz="6" w:space="0" w:color="D9D9D9"/>
              <w:right w:val="nil"/>
            </w:tcBorders>
          </w:tcPr>
          <w:p w14:paraId="7B326CFB" w14:textId="77777777" w:rsidR="001D6B4F" w:rsidRPr="001D6B4F" w:rsidRDefault="001D6B4F" w:rsidP="001C22B4">
            <w:pPr>
              <w:rPr>
                <w:lang w:val="en-US"/>
              </w:rPr>
            </w:pPr>
            <w:r w:rsidRPr="001D6B4F">
              <w:rPr>
                <w:lang w:val="en-US"/>
              </w:rPr>
              <w:t>.12</w:t>
            </w:r>
          </w:p>
        </w:tc>
        <w:tc>
          <w:tcPr>
            <w:tcW w:w="1008" w:type="dxa"/>
            <w:tcBorders>
              <w:top w:val="single" w:sz="6" w:space="0" w:color="D9D9D9"/>
              <w:left w:val="nil"/>
              <w:bottom w:val="single" w:sz="6" w:space="0" w:color="D9D9D9"/>
              <w:right w:val="nil"/>
            </w:tcBorders>
          </w:tcPr>
          <w:p w14:paraId="588BE48D" w14:textId="77777777" w:rsidR="001D6B4F" w:rsidRPr="001D6B4F" w:rsidRDefault="001D6B4F" w:rsidP="001C22B4">
            <w:pPr>
              <w:rPr>
                <w:lang w:val="en-US"/>
              </w:rPr>
            </w:pPr>
            <w:r w:rsidRPr="001D6B4F">
              <w:rPr>
                <w:lang w:val="en-US"/>
              </w:rPr>
              <w:t>-.01</w:t>
            </w:r>
          </w:p>
        </w:tc>
        <w:tc>
          <w:tcPr>
            <w:tcW w:w="1008" w:type="dxa"/>
            <w:tcBorders>
              <w:top w:val="single" w:sz="6" w:space="0" w:color="D9D9D9"/>
              <w:left w:val="nil"/>
              <w:bottom w:val="single" w:sz="6" w:space="0" w:color="D9D9D9"/>
              <w:right w:val="nil"/>
            </w:tcBorders>
          </w:tcPr>
          <w:p w14:paraId="09CBC95F" w14:textId="77777777" w:rsidR="001D6B4F" w:rsidRPr="001D6B4F" w:rsidRDefault="001D6B4F" w:rsidP="001C22B4">
            <w:pPr>
              <w:rPr>
                <w:lang w:val="en-US"/>
              </w:rPr>
            </w:pPr>
            <w:r w:rsidRPr="001D6B4F">
              <w:rPr>
                <w:lang w:val="en-US"/>
              </w:rPr>
              <w:t>-.08</w:t>
            </w:r>
          </w:p>
        </w:tc>
        <w:tc>
          <w:tcPr>
            <w:tcW w:w="1008" w:type="dxa"/>
            <w:tcBorders>
              <w:top w:val="single" w:sz="6" w:space="0" w:color="D9D9D9"/>
              <w:left w:val="nil"/>
              <w:bottom w:val="single" w:sz="6" w:space="0" w:color="D9D9D9"/>
              <w:right w:val="nil"/>
            </w:tcBorders>
          </w:tcPr>
          <w:p w14:paraId="69F8F450" w14:textId="77777777" w:rsidR="001D6B4F" w:rsidRPr="001D6B4F" w:rsidRDefault="001D6B4F" w:rsidP="001C22B4">
            <w:pPr>
              <w:rPr>
                <w:lang w:val="en-US"/>
              </w:rPr>
            </w:pPr>
            <w:r w:rsidRPr="001D6B4F">
              <w:rPr>
                <w:lang w:val="en-US"/>
              </w:rPr>
              <w:t>.13</w:t>
            </w:r>
          </w:p>
        </w:tc>
        <w:tc>
          <w:tcPr>
            <w:tcW w:w="1008" w:type="dxa"/>
            <w:tcBorders>
              <w:top w:val="single" w:sz="6" w:space="0" w:color="D9D9D9"/>
              <w:left w:val="nil"/>
              <w:bottom w:val="single" w:sz="6" w:space="0" w:color="D9D9D9"/>
              <w:right w:val="nil"/>
            </w:tcBorders>
          </w:tcPr>
          <w:p w14:paraId="0EC180C0" w14:textId="77777777" w:rsidR="001D6B4F" w:rsidRPr="001D6B4F" w:rsidRDefault="001D6B4F" w:rsidP="001C22B4">
            <w:pPr>
              <w:rPr>
                <w:lang w:val="en-US"/>
              </w:rPr>
            </w:pPr>
            <w:r w:rsidRPr="001D6B4F">
              <w:rPr>
                <w:lang w:val="en-US"/>
              </w:rPr>
              <w:t>.22</w:t>
            </w:r>
          </w:p>
        </w:tc>
        <w:tc>
          <w:tcPr>
            <w:tcW w:w="1008" w:type="dxa"/>
            <w:tcBorders>
              <w:top w:val="single" w:sz="6" w:space="0" w:color="D9D9D9"/>
              <w:left w:val="nil"/>
              <w:bottom w:val="single" w:sz="6" w:space="0" w:color="D9D9D9"/>
              <w:right w:val="nil"/>
            </w:tcBorders>
          </w:tcPr>
          <w:p w14:paraId="3074F781" w14:textId="77777777" w:rsidR="001D6B4F" w:rsidRPr="001D6B4F" w:rsidRDefault="001D6B4F" w:rsidP="001C22B4">
            <w:pPr>
              <w:rPr>
                <w:lang w:val="en-US"/>
              </w:rPr>
            </w:pPr>
            <w:r w:rsidRPr="001D6B4F">
              <w:rPr>
                <w:lang w:val="en-US"/>
              </w:rPr>
              <w:t>.14</w:t>
            </w:r>
          </w:p>
        </w:tc>
        <w:tc>
          <w:tcPr>
            <w:tcW w:w="1008" w:type="dxa"/>
            <w:tcBorders>
              <w:top w:val="single" w:sz="6" w:space="0" w:color="D9D9D9"/>
              <w:left w:val="nil"/>
              <w:bottom w:val="single" w:sz="6" w:space="0" w:color="D9D9D9"/>
              <w:right w:val="nil"/>
            </w:tcBorders>
          </w:tcPr>
          <w:p w14:paraId="1247DAB8" w14:textId="77777777" w:rsidR="001D6B4F" w:rsidRPr="001D6B4F" w:rsidRDefault="001D6B4F" w:rsidP="001C22B4">
            <w:pPr>
              <w:rPr>
                <w:lang w:val="en-US"/>
              </w:rPr>
            </w:pPr>
            <w:r w:rsidRPr="001D6B4F">
              <w:rPr>
                <w:lang w:val="en-US"/>
              </w:rPr>
              <w:t>.00</w:t>
            </w:r>
          </w:p>
        </w:tc>
        <w:tc>
          <w:tcPr>
            <w:tcW w:w="1008" w:type="dxa"/>
            <w:tcBorders>
              <w:top w:val="single" w:sz="6" w:space="0" w:color="D9D9D9"/>
              <w:left w:val="nil"/>
              <w:bottom w:val="single" w:sz="6" w:space="0" w:color="D9D9D9"/>
              <w:right w:val="nil"/>
            </w:tcBorders>
          </w:tcPr>
          <w:p w14:paraId="699E89ED" w14:textId="77777777" w:rsidR="001D6B4F" w:rsidRPr="001D6B4F" w:rsidRDefault="001D6B4F" w:rsidP="001C22B4">
            <w:pPr>
              <w:rPr>
                <w:lang w:val="en-US"/>
              </w:rPr>
            </w:pPr>
            <w:r w:rsidRPr="001D6B4F">
              <w:rPr>
                <w:lang w:val="en-US"/>
              </w:rPr>
              <w:t>.02</w:t>
            </w:r>
          </w:p>
        </w:tc>
        <w:tc>
          <w:tcPr>
            <w:tcW w:w="1008" w:type="dxa"/>
            <w:tcBorders>
              <w:top w:val="single" w:sz="6" w:space="0" w:color="D9D9D9"/>
              <w:left w:val="nil"/>
              <w:bottom w:val="single" w:sz="6" w:space="0" w:color="D9D9D9"/>
              <w:right w:val="nil"/>
            </w:tcBorders>
          </w:tcPr>
          <w:p w14:paraId="021E3513" w14:textId="77777777" w:rsidR="001D6B4F" w:rsidRPr="001D6B4F" w:rsidRDefault="001D6B4F" w:rsidP="001C22B4">
            <w:pPr>
              <w:rPr>
                <w:lang w:val="en-US"/>
              </w:rPr>
            </w:pPr>
            <w:r w:rsidRPr="001D6B4F">
              <w:rPr>
                <w:lang w:val="en-US"/>
              </w:rPr>
              <w:t>1</w:t>
            </w:r>
          </w:p>
        </w:tc>
      </w:tr>
      <w:tr w:rsidR="001D6B4F" w:rsidRPr="001D6B4F" w14:paraId="187B743B" w14:textId="77777777" w:rsidTr="001D6B4F">
        <w:trPr>
          <w:trHeight w:val="300"/>
        </w:trPr>
        <w:tc>
          <w:tcPr>
            <w:tcW w:w="14112" w:type="dxa"/>
            <w:gridSpan w:val="14"/>
            <w:tcBorders>
              <w:top w:val="single" w:sz="6" w:space="0" w:color="D9D9D9"/>
              <w:left w:val="nil"/>
              <w:bottom w:val="nil"/>
              <w:right w:val="nil"/>
            </w:tcBorders>
          </w:tcPr>
          <w:p w14:paraId="3EE944DB" w14:textId="77777777" w:rsidR="001D6B4F" w:rsidRPr="001D6B4F" w:rsidRDefault="001D6B4F" w:rsidP="001C22B4">
            <w:pPr>
              <w:rPr>
                <w:lang w:val="en-US"/>
              </w:rPr>
            </w:pPr>
          </w:p>
          <w:p w14:paraId="1603525D" w14:textId="77777777" w:rsidR="001D6B4F" w:rsidRPr="001D6B4F" w:rsidRDefault="001D6B4F" w:rsidP="001C22B4">
            <w:pPr>
              <w:rPr>
                <w:lang w:val="en-US"/>
              </w:rPr>
            </w:pPr>
            <w:r w:rsidRPr="001D6B4F">
              <w:rPr>
                <w:i/>
                <w:iCs/>
                <w:lang w:val="en-US"/>
              </w:rPr>
              <w:t xml:space="preserve">Note. </w:t>
            </w:r>
            <w:r w:rsidRPr="001D6B4F">
              <w:rPr>
                <w:lang w:val="en-US"/>
              </w:rPr>
              <w:t>See Appendix Table 1b for the item stems and response scales. Shaded areas correspond to items combined into Tier 1 (global) and Tier 2 (specific) sets. Items ‘Q1’ and ‘Q2’ are a combination of introductory items Q1a and Q1b, and Q2a and Q2b, for the Abuse and Neglect measure, respectively. Item ‘S1’ is a sum score of “freedom from neglect” items, and item ‘S2’ is a sum score of “freedom from abuse” items (see Appendix Table 1b).</w:t>
            </w:r>
          </w:p>
        </w:tc>
      </w:tr>
    </w:tbl>
    <w:p w14:paraId="5326C8FC" w14:textId="77777777" w:rsidR="001D6B4F" w:rsidRPr="001D6B4F" w:rsidRDefault="001D6B4F" w:rsidP="001C22B4">
      <w:pPr>
        <w:rPr>
          <w:lang w:val="en-US"/>
        </w:rPr>
      </w:pPr>
    </w:p>
    <w:p w14:paraId="11F94550" w14:textId="77777777" w:rsidR="001D6B4F" w:rsidRPr="001D6B4F" w:rsidRDefault="001D6B4F" w:rsidP="001C22B4">
      <w:pPr>
        <w:rPr>
          <w:rFonts w:ascii="Calibri Light" w:hAnsi="Calibri Light"/>
          <w:color w:val="2F5496"/>
          <w:lang w:val="en-US"/>
        </w:rPr>
      </w:pPr>
      <w:r w:rsidRPr="001D6B4F">
        <w:rPr>
          <w:lang w:val="en-US"/>
        </w:rPr>
        <w:br w:type="page"/>
      </w:r>
    </w:p>
    <w:p w14:paraId="22E4D8C5" w14:textId="77777777" w:rsidR="001D6B4F" w:rsidRPr="001D6B4F" w:rsidRDefault="001D6B4F" w:rsidP="00D5463A">
      <w:pPr>
        <w:pStyle w:val="Heading2"/>
        <w:rPr>
          <w:lang w:val="en-US"/>
        </w:rPr>
      </w:pPr>
      <w:bookmarkStart w:id="158" w:name="_Toc84928916"/>
      <w:r w:rsidRPr="001D6B4F">
        <w:rPr>
          <w:lang w:val="en-US"/>
        </w:rPr>
        <w:lastRenderedPageBreak/>
        <w:t>Choice and Control – Inter-item correlations</w:t>
      </w:r>
      <w:bookmarkEnd w:id="158"/>
    </w:p>
    <w:p w14:paraId="3F8D9E55" w14:textId="77777777" w:rsidR="001D6B4F" w:rsidRPr="001D6B4F" w:rsidRDefault="001D6B4F" w:rsidP="00D5463A">
      <w:pPr>
        <w:pStyle w:val="Heading3"/>
        <w:rPr>
          <w:lang w:val="en-US"/>
        </w:rPr>
      </w:pPr>
      <w:bookmarkStart w:id="159" w:name="_Toc84928917"/>
      <w:r w:rsidRPr="001D6B4F">
        <w:rPr>
          <w:lang w:val="en-US"/>
        </w:rPr>
        <w:t>Appendix Table 2a.  Pearson correlations between items of the Choice and Control measure.</w:t>
      </w:r>
      <w:bookmarkEnd w:id="159"/>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Caption w:val="Choice and Control Inter-Item Correlations"/>
        <w:tblDescription w:val="A table of correlations between items on the choice and control measure.  "/>
      </w:tblPr>
      <w:tblGrid>
        <w:gridCol w:w="977"/>
        <w:gridCol w:w="977"/>
        <w:gridCol w:w="977"/>
        <w:gridCol w:w="977"/>
        <w:gridCol w:w="977"/>
        <w:gridCol w:w="977"/>
        <w:gridCol w:w="978"/>
        <w:gridCol w:w="977"/>
        <w:gridCol w:w="977"/>
        <w:gridCol w:w="977"/>
        <w:gridCol w:w="977"/>
        <w:gridCol w:w="977"/>
        <w:gridCol w:w="977"/>
        <w:gridCol w:w="978"/>
        <w:gridCol w:w="977"/>
        <w:gridCol w:w="977"/>
        <w:gridCol w:w="977"/>
        <w:gridCol w:w="977"/>
        <w:gridCol w:w="977"/>
        <w:gridCol w:w="977"/>
        <w:gridCol w:w="978"/>
        <w:gridCol w:w="977"/>
        <w:gridCol w:w="977"/>
        <w:gridCol w:w="977"/>
        <w:gridCol w:w="977"/>
        <w:gridCol w:w="977"/>
        <w:gridCol w:w="977"/>
        <w:gridCol w:w="978"/>
      </w:tblGrid>
      <w:tr w:rsidR="001D6B4F" w:rsidRPr="001D6B4F" w14:paraId="5528D00F" w14:textId="77777777" w:rsidTr="001D6B4F">
        <w:trPr>
          <w:trHeight w:val="20"/>
          <w:tblHeader/>
        </w:trPr>
        <w:tc>
          <w:tcPr>
            <w:tcW w:w="977" w:type="dxa"/>
            <w:tcBorders>
              <w:bottom w:val="single" w:sz="6" w:space="0" w:color="7F7F7F"/>
            </w:tcBorders>
            <w:shd w:val="clear" w:color="auto" w:fill="FFFFFF"/>
            <w:tcMar>
              <w:top w:w="120" w:type="dxa"/>
              <w:left w:w="120" w:type="dxa"/>
              <w:bottom w:w="120" w:type="dxa"/>
              <w:right w:w="120" w:type="dxa"/>
            </w:tcMar>
            <w:hideMark/>
          </w:tcPr>
          <w:p w14:paraId="36FFF227" w14:textId="77777777" w:rsidR="001D6B4F" w:rsidRPr="001D6B4F" w:rsidRDefault="001D6B4F" w:rsidP="001C22B4">
            <w:pPr>
              <w:rPr>
                <w:lang w:val="en-US"/>
              </w:rPr>
            </w:pPr>
          </w:p>
        </w:tc>
        <w:tc>
          <w:tcPr>
            <w:tcW w:w="977" w:type="dxa"/>
            <w:tcBorders>
              <w:bottom w:val="single" w:sz="6" w:space="0" w:color="7F7F7F"/>
            </w:tcBorders>
            <w:shd w:val="clear" w:color="auto" w:fill="FFFFFF"/>
            <w:tcMar>
              <w:top w:w="120" w:type="dxa"/>
              <w:left w:w="120" w:type="dxa"/>
              <w:bottom w:w="120" w:type="dxa"/>
              <w:right w:w="120" w:type="dxa"/>
            </w:tcMar>
            <w:hideMark/>
          </w:tcPr>
          <w:p w14:paraId="13F9A2C1" w14:textId="77777777" w:rsidR="001D6B4F" w:rsidRPr="001D6B4F" w:rsidRDefault="001D6B4F" w:rsidP="001C22B4">
            <w:pPr>
              <w:rPr>
                <w:lang w:val="en-US"/>
              </w:rPr>
            </w:pPr>
            <w:r w:rsidRPr="001D6B4F">
              <w:rPr>
                <w:lang w:val="en-US"/>
              </w:rPr>
              <w:t>PC_G1</w:t>
            </w:r>
          </w:p>
        </w:tc>
        <w:tc>
          <w:tcPr>
            <w:tcW w:w="977" w:type="dxa"/>
            <w:tcBorders>
              <w:bottom w:val="single" w:sz="6" w:space="0" w:color="7F7F7F"/>
            </w:tcBorders>
            <w:shd w:val="clear" w:color="auto" w:fill="FFFFFF"/>
            <w:tcMar>
              <w:top w:w="120" w:type="dxa"/>
              <w:left w:w="120" w:type="dxa"/>
              <w:bottom w:w="120" w:type="dxa"/>
              <w:right w:w="120" w:type="dxa"/>
            </w:tcMar>
            <w:hideMark/>
          </w:tcPr>
          <w:p w14:paraId="6AE57EC2" w14:textId="77777777" w:rsidR="001D6B4F" w:rsidRPr="001D6B4F" w:rsidRDefault="001D6B4F" w:rsidP="001C22B4">
            <w:pPr>
              <w:rPr>
                <w:lang w:val="en-US"/>
              </w:rPr>
            </w:pPr>
            <w:r w:rsidRPr="001D6B4F">
              <w:rPr>
                <w:lang w:val="en-US"/>
              </w:rPr>
              <w:t>PC_G2</w:t>
            </w:r>
          </w:p>
        </w:tc>
        <w:tc>
          <w:tcPr>
            <w:tcW w:w="977" w:type="dxa"/>
            <w:tcBorders>
              <w:bottom w:val="single" w:sz="6" w:space="0" w:color="7F7F7F"/>
            </w:tcBorders>
            <w:shd w:val="clear" w:color="auto" w:fill="FFFFFF"/>
            <w:tcMar>
              <w:top w:w="120" w:type="dxa"/>
              <w:left w:w="120" w:type="dxa"/>
              <w:bottom w:w="120" w:type="dxa"/>
              <w:right w:w="120" w:type="dxa"/>
            </w:tcMar>
            <w:hideMark/>
          </w:tcPr>
          <w:p w14:paraId="013CBE9C" w14:textId="77777777" w:rsidR="001D6B4F" w:rsidRPr="001D6B4F" w:rsidRDefault="001D6B4F" w:rsidP="001C22B4">
            <w:pPr>
              <w:rPr>
                <w:lang w:val="en-US"/>
              </w:rPr>
            </w:pPr>
            <w:r w:rsidRPr="001D6B4F">
              <w:rPr>
                <w:lang w:val="en-US"/>
              </w:rPr>
              <w:t>SS_G1</w:t>
            </w:r>
          </w:p>
        </w:tc>
        <w:tc>
          <w:tcPr>
            <w:tcW w:w="977" w:type="dxa"/>
            <w:tcBorders>
              <w:bottom w:val="single" w:sz="6" w:space="0" w:color="7F7F7F"/>
            </w:tcBorders>
            <w:shd w:val="clear" w:color="auto" w:fill="FFFFFF"/>
            <w:tcMar>
              <w:top w:w="120" w:type="dxa"/>
              <w:left w:w="120" w:type="dxa"/>
              <w:bottom w:w="120" w:type="dxa"/>
              <w:right w:w="120" w:type="dxa"/>
            </w:tcMar>
            <w:hideMark/>
          </w:tcPr>
          <w:p w14:paraId="126909F7" w14:textId="77777777" w:rsidR="001D6B4F" w:rsidRPr="001D6B4F" w:rsidRDefault="001D6B4F" w:rsidP="001C22B4">
            <w:pPr>
              <w:rPr>
                <w:lang w:val="en-US"/>
              </w:rPr>
            </w:pPr>
            <w:r w:rsidRPr="001D6B4F">
              <w:rPr>
                <w:lang w:val="en-US"/>
              </w:rPr>
              <w:t>SS_G2</w:t>
            </w:r>
          </w:p>
        </w:tc>
        <w:tc>
          <w:tcPr>
            <w:tcW w:w="977" w:type="dxa"/>
            <w:tcBorders>
              <w:bottom w:val="single" w:sz="6" w:space="0" w:color="7F7F7F"/>
            </w:tcBorders>
            <w:shd w:val="clear" w:color="auto" w:fill="FFFFFF"/>
            <w:tcMar>
              <w:top w:w="120" w:type="dxa"/>
              <w:left w:w="120" w:type="dxa"/>
              <w:bottom w:w="120" w:type="dxa"/>
              <w:right w:w="120" w:type="dxa"/>
            </w:tcMar>
            <w:hideMark/>
          </w:tcPr>
          <w:p w14:paraId="62B01169" w14:textId="77777777" w:rsidR="001D6B4F" w:rsidRPr="001D6B4F" w:rsidRDefault="001D6B4F" w:rsidP="001C22B4">
            <w:pPr>
              <w:rPr>
                <w:lang w:val="en-US"/>
              </w:rPr>
            </w:pPr>
            <w:r w:rsidRPr="001D6B4F">
              <w:rPr>
                <w:lang w:val="en-US"/>
              </w:rPr>
              <w:t>SS G4</w:t>
            </w:r>
          </w:p>
        </w:tc>
        <w:tc>
          <w:tcPr>
            <w:tcW w:w="978" w:type="dxa"/>
            <w:tcBorders>
              <w:bottom w:val="single" w:sz="6" w:space="0" w:color="7F7F7F"/>
            </w:tcBorders>
            <w:shd w:val="clear" w:color="auto" w:fill="FFFFFF"/>
            <w:tcMar>
              <w:top w:w="120" w:type="dxa"/>
              <w:left w:w="120" w:type="dxa"/>
              <w:bottom w:w="120" w:type="dxa"/>
              <w:right w:w="120" w:type="dxa"/>
            </w:tcMar>
            <w:hideMark/>
          </w:tcPr>
          <w:p w14:paraId="1798D5D5" w14:textId="77777777" w:rsidR="001D6B4F" w:rsidRPr="001D6B4F" w:rsidRDefault="001D6B4F" w:rsidP="001C22B4">
            <w:pPr>
              <w:rPr>
                <w:lang w:val="en-US"/>
              </w:rPr>
            </w:pPr>
            <w:r w:rsidRPr="001D6B4F">
              <w:rPr>
                <w:lang w:val="en-US"/>
              </w:rPr>
              <w:t>PC_S1a</w:t>
            </w:r>
          </w:p>
        </w:tc>
        <w:tc>
          <w:tcPr>
            <w:tcW w:w="977" w:type="dxa"/>
            <w:tcBorders>
              <w:bottom w:val="single" w:sz="6" w:space="0" w:color="7F7F7F"/>
            </w:tcBorders>
            <w:shd w:val="clear" w:color="auto" w:fill="FFFFFF"/>
            <w:tcMar>
              <w:top w:w="120" w:type="dxa"/>
              <w:left w:w="120" w:type="dxa"/>
              <w:bottom w:w="120" w:type="dxa"/>
              <w:right w:w="120" w:type="dxa"/>
            </w:tcMar>
            <w:hideMark/>
          </w:tcPr>
          <w:p w14:paraId="5D4FFEBB" w14:textId="77777777" w:rsidR="001D6B4F" w:rsidRPr="001D6B4F" w:rsidRDefault="001D6B4F" w:rsidP="001C22B4">
            <w:pPr>
              <w:rPr>
                <w:lang w:val="en-US"/>
              </w:rPr>
            </w:pPr>
            <w:r w:rsidRPr="001D6B4F">
              <w:rPr>
                <w:lang w:val="en-US"/>
              </w:rPr>
              <w:t>PC_S1b</w:t>
            </w:r>
          </w:p>
        </w:tc>
        <w:tc>
          <w:tcPr>
            <w:tcW w:w="977" w:type="dxa"/>
            <w:tcBorders>
              <w:bottom w:val="single" w:sz="6" w:space="0" w:color="7F7F7F"/>
            </w:tcBorders>
            <w:shd w:val="clear" w:color="auto" w:fill="FFFFFF"/>
            <w:tcMar>
              <w:top w:w="120" w:type="dxa"/>
              <w:left w:w="120" w:type="dxa"/>
              <w:bottom w:w="120" w:type="dxa"/>
              <w:right w:w="120" w:type="dxa"/>
            </w:tcMar>
            <w:hideMark/>
          </w:tcPr>
          <w:p w14:paraId="60EC282B" w14:textId="77777777" w:rsidR="001D6B4F" w:rsidRPr="001D6B4F" w:rsidRDefault="001D6B4F" w:rsidP="001C22B4">
            <w:pPr>
              <w:rPr>
                <w:lang w:val="en-US"/>
              </w:rPr>
            </w:pPr>
            <w:r w:rsidRPr="001D6B4F">
              <w:rPr>
                <w:lang w:val="en-US"/>
              </w:rPr>
              <w:t>PC_S2a</w:t>
            </w:r>
          </w:p>
        </w:tc>
        <w:tc>
          <w:tcPr>
            <w:tcW w:w="977" w:type="dxa"/>
            <w:tcBorders>
              <w:bottom w:val="single" w:sz="6" w:space="0" w:color="7F7F7F"/>
            </w:tcBorders>
            <w:shd w:val="clear" w:color="auto" w:fill="FFFFFF"/>
            <w:tcMar>
              <w:top w:w="120" w:type="dxa"/>
              <w:left w:w="120" w:type="dxa"/>
              <w:bottom w:w="120" w:type="dxa"/>
              <w:right w:w="120" w:type="dxa"/>
            </w:tcMar>
            <w:hideMark/>
          </w:tcPr>
          <w:p w14:paraId="5ECDEA76" w14:textId="77777777" w:rsidR="001D6B4F" w:rsidRPr="001D6B4F" w:rsidRDefault="001D6B4F" w:rsidP="001C22B4">
            <w:pPr>
              <w:rPr>
                <w:lang w:val="en-US"/>
              </w:rPr>
            </w:pPr>
            <w:r w:rsidRPr="001D6B4F">
              <w:rPr>
                <w:lang w:val="en-US"/>
              </w:rPr>
              <w:t>PC_S2b</w:t>
            </w:r>
          </w:p>
        </w:tc>
        <w:tc>
          <w:tcPr>
            <w:tcW w:w="977" w:type="dxa"/>
            <w:tcBorders>
              <w:bottom w:val="single" w:sz="6" w:space="0" w:color="7F7F7F"/>
            </w:tcBorders>
            <w:shd w:val="clear" w:color="auto" w:fill="FFFFFF"/>
            <w:tcMar>
              <w:top w:w="120" w:type="dxa"/>
              <w:left w:w="120" w:type="dxa"/>
              <w:bottom w:w="120" w:type="dxa"/>
              <w:right w:w="120" w:type="dxa"/>
            </w:tcMar>
            <w:hideMark/>
          </w:tcPr>
          <w:p w14:paraId="1CA89FD7" w14:textId="77777777" w:rsidR="001D6B4F" w:rsidRPr="001D6B4F" w:rsidRDefault="001D6B4F" w:rsidP="001C22B4">
            <w:pPr>
              <w:rPr>
                <w:lang w:val="en-US"/>
              </w:rPr>
            </w:pPr>
            <w:r w:rsidRPr="001D6B4F">
              <w:rPr>
                <w:lang w:val="en-US"/>
              </w:rPr>
              <w:t>PC_S3a</w:t>
            </w:r>
          </w:p>
        </w:tc>
        <w:tc>
          <w:tcPr>
            <w:tcW w:w="977" w:type="dxa"/>
            <w:tcBorders>
              <w:bottom w:val="single" w:sz="6" w:space="0" w:color="7F7F7F"/>
            </w:tcBorders>
            <w:shd w:val="clear" w:color="auto" w:fill="FFFFFF"/>
            <w:tcMar>
              <w:top w:w="120" w:type="dxa"/>
              <w:left w:w="120" w:type="dxa"/>
              <w:bottom w:w="120" w:type="dxa"/>
              <w:right w:w="120" w:type="dxa"/>
            </w:tcMar>
            <w:hideMark/>
          </w:tcPr>
          <w:p w14:paraId="0C08AEF6" w14:textId="77777777" w:rsidR="001D6B4F" w:rsidRPr="001D6B4F" w:rsidRDefault="001D6B4F" w:rsidP="001C22B4">
            <w:pPr>
              <w:rPr>
                <w:lang w:val="en-US"/>
              </w:rPr>
            </w:pPr>
            <w:r w:rsidRPr="001D6B4F">
              <w:rPr>
                <w:lang w:val="en-US"/>
              </w:rPr>
              <w:t>PC_S3b</w:t>
            </w:r>
          </w:p>
        </w:tc>
        <w:tc>
          <w:tcPr>
            <w:tcW w:w="977" w:type="dxa"/>
            <w:tcBorders>
              <w:bottom w:val="single" w:sz="6" w:space="0" w:color="7F7F7F"/>
            </w:tcBorders>
            <w:shd w:val="clear" w:color="auto" w:fill="FFFFFF"/>
            <w:tcMar>
              <w:top w:w="120" w:type="dxa"/>
              <w:left w:w="120" w:type="dxa"/>
              <w:bottom w:w="120" w:type="dxa"/>
              <w:right w:w="120" w:type="dxa"/>
            </w:tcMar>
            <w:hideMark/>
          </w:tcPr>
          <w:p w14:paraId="442CBB27" w14:textId="77777777" w:rsidR="001D6B4F" w:rsidRPr="001D6B4F" w:rsidRDefault="001D6B4F" w:rsidP="001C22B4">
            <w:pPr>
              <w:rPr>
                <w:lang w:val="en-US"/>
              </w:rPr>
            </w:pPr>
            <w:r w:rsidRPr="001D6B4F">
              <w:rPr>
                <w:lang w:val="en-US"/>
              </w:rPr>
              <w:t>PC_S4a</w:t>
            </w:r>
          </w:p>
        </w:tc>
        <w:tc>
          <w:tcPr>
            <w:tcW w:w="978" w:type="dxa"/>
            <w:tcBorders>
              <w:bottom w:val="single" w:sz="6" w:space="0" w:color="7F7F7F"/>
            </w:tcBorders>
            <w:shd w:val="clear" w:color="auto" w:fill="FFFFFF"/>
            <w:tcMar>
              <w:top w:w="120" w:type="dxa"/>
              <w:left w:w="120" w:type="dxa"/>
              <w:bottom w:w="120" w:type="dxa"/>
              <w:right w:w="120" w:type="dxa"/>
            </w:tcMar>
            <w:hideMark/>
          </w:tcPr>
          <w:p w14:paraId="0314B252" w14:textId="77777777" w:rsidR="001D6B4F" w:rsidRPr="001D6B4F" w:rsidRDefault="001D6B4F" w:rsidP="001C22B4">
            <w:pPr>
              <w:rPr>
                <w:lang w:val="en-US"/>
              </w:rPr>
            </w:pPr>
            <w:r w:rsidRPr="001D6B4F">
              <w:rPr>
                <w:lang w:val="en-US"/>
              </w:rPr>
              <w:t>PC_S4b</w:t>
            </w:r>
          </w:p>
        </w:tc>
        <w:tc>
          <w:tcPr>
            <w:tcW w:w="977" w:type="dxa"/>
            <w:tcBorders>
              <w:bottom w:val="single" w:sz="6" w:space="0" w:color="7F7F7F"/>
            </w:tcBorders>
            <w:shd w:val="clear" w:color="auto" w:fill="FFFFFF"/>
            <w:tcMar>
              <w:top w:w="120" w:type="dxa"/>
              <w:left w:w="120" w:type="dxa"/>
              <w:bottom w:w="120" w:type="dxa"/>
              <w:right w:w="120" w:type="dxa"/>
            </w:tcMar>
            <w:hideMark/>
          </w:tcPr>
          <w:p w14:paraId="4C099D86" w14:textId="77777777" w:rsidR="001D6B4F" w:rsidRPr="001D6B4F" w:rsidRDefault="001D6B4F" w:rsidP="001C22B4">
            <w:pPr>
              <w:rPr>
                <w:lang w:val="en-US"/>
              </w:rPr>
            </w:pPr>
            <w:r w:rsidRPr="001D6B4F">
              <w:rPr>
                <w:lang w:val="en-US"/>
              </w:rPr>
              <w:t>PC_S5a</w:t>
            </w:r>
          </w:p>
        </w:tc>
        <w:tc>
          <w:tcPr>
            <w:tcW w:w="977" w:type="dxa"/>
            <w:tcBorders>
              <w:bottom w:val="single" w:sz="6" w:space="0" w:color="7F7F7F"/>
            </w:tcBorders>
            <w:shd w:val="clear" w:color="auto" w:fill="FFFFFF"/>
            <w:tcMar>
              <w:top w:w="120" w:type="dxa"/>
              <w:left w:w="120" w:type="dxa"/>
              <w:bottom w:w="120" w:type="dxa"/>
              <w:right w:w="120" w:type="dxa"/>
            </w:tcMar>
            <w:hideMark/>
          </w:tcPr>
          <w:p w14:paraId="27ECFE31" w14:textId="77777777" w:rsidR="001D6B4F" w:rsidRPr="001D6B4F" w:rsidRDefault="001D6B4F" w:rsidP="001C22B4">
            <w:pPr>
              <w:rPr>
                <w:lang w:val="en-US"/>
              </w:rPr>
            </w:pPr>
            <w:r w:rsidRPr="001D6B4F">
              <w:rPr>
                <w:lang w:val="en-US"/>
              </w:rPr>
              <w:t>PC_S5b</w:t>
            </w:r>
          </w:p>
        </w:tc>
        <w:tc>
          <w:tcPr>
            <w:tcW w:w="977" w:type="dxa"/>
            <w:tcBorders>
              <w:bottom w:val="single" w:sz="6" w:space="0" w:color="7F7F7F"/>
            </w:tcBorders>
            <w:shd w:val="clear" w:color="auto" w:fill="FFFFFF"/>
            <w:tcMar>
              <w:top w:w="120" w:type="dxa"/>
              <w:left w:w="120" w:type="dxa"/>
              <w:bottom w:w="120" w:type="dxa"/>
              <w:right w:w="120" w:type="dxa"/>
            </w:tcMar>
            <w:hideMark/>
          </w:tcPr>
          <w:p w14:paraId="49E0667B" w14:textId="77777777" w:rsidR="001D6B4F" w:rsidRPr="001D6B4F" w:rsidRDefault="001D6B4F" w:rsidP="001C22B4">
            <w:pPr>
              <w:rPr>
                <w:lang w:val="en-US"/>
              </w:rPr>
            </w:pPr>
            <w:r w:rsidRPr="001D6B4F">
              <w:rPr>
                <w:lang w:val="en-US"/>
              </w:rPr>
              <w:t>PC_S6a</w:t>
            </w:r>
          </w:p>
        </w:tc>
        <w:tc>
          <w:tcPr>
            <w:tcW w:w="977" w:type="dxa"/>
            <w:tcBorders>
              <w:bottom w:val="single" w:sz="6" w:space="0" w:color="7F7F7F"/>
            </w:tcBorders>
            <w:shd w:val="clear" w:color="auto" w:fill="FFFFFF"/>
            <w:tcMar>
              <w:top w:w="120" w:type="dxa"/>
              <w:left w:w="120" w:type="dxa"/>
              <w:bottom w:w="120" w:type="dxa"/>
              <w:right w:w="120" w:type="dxa"/>
            </w:tcMar>
            <w:hideMark/>
          </w:tcPr>
          <w:p w14:paraId="40C85DDE" w14:textId="77777777" w:rsidR="001D6B4F" w:rsidRPr="001D6B4F" w:rsidRDefault="001D6B4F" w:rsidP="001C22B4">
            <w:pPr>
              <w:rPr>
                <w:lang w:val="en-US"/>
              </w:rPr>
            </w:pPr>
            <w:r w:rsidRPr="001D6B4F">
              <w:rPr>
                <w:lang w:val="en-US"/>
              </w:rPr>
              <w:t>PC_S6b</w:t>
            </w:r>
          </w:p>
        </w:tc>
        <w:tc>
          <w:tcPr>
            <w:tcW w:w="977" w:type="dxa"/>
            <w:tcBorders>
              <w:bottom w:val="single" w:sz="6" w:space="0" w:color="7F7F7F"/>
            </w:tcBorders>
            <w:shd w:val="clear" w:color="auto" w:fill="FFFFFF"/>
            <w:tcMar>
              <w:top w:w="120" w:type="dxa"/>
              <w:left w:w="120" w:type="dxa"/>
              <w:bottom w:w="120" w:type="dxa"/>
              <w:right w:w="120" w:type="dxa"/>
            </w:tcMar>
            <w:hideMark/>
          </w:tcPr>
          <w:p w14:paraId="61C5D7AD" w14:textId="77777777" w:rsidR="001D6B4F" w:rsidRPr="001D6B4F" w:rsidRDefault="001D6B4F" w:rsidP="001C22B4">
            <w:pPr>
              <w:rPr>
                <w:lang w:val="en-US"/>
              </w:rPr>
            </w:pPr>
            <w:r w:rsidRPr="001D6B4F">
              <w:rPr>
                <w:lang w:val="en-US"/>
              </w:rPr>
              <w:t>SS_S1a</w:t>
            </w:r>
          </w:p>
        </w:tc>
        <w:tc>
          <w:tcPr>
            <w:tcW w:w="977" w:type="dxa"/>
            <w:tcBorders>
              <w:bottom w:val="single" w:sz="6" w:space="0" w:color="7F7F7F"/>
            </w:tcBorders>
            <w:shd w:val="clear" w:color="auto" w:fill="FFFFFF"/>
            <w:tcMar>
              <w:top w:w="120" w:type="dxa"/>
              <w:left w:w="120" w:type="dxa"/>
              <w:bottom w:w="120" w:type="dxa"/>
              <w:right w:w="120" w:type="dxa"/>
            </w:tcMar>
            <w:hideMark/>
          </w:tcPr>
          <w:p w14:paraId="7DEFF35E" w14:textId="77777777" w:rsidR="001D6B4F" w:rsidRPr="001D6B4F" w:rsidRDefault="001D6B4F" w:rsidP="001C22B4">
            <w:pPr>
              <w:rPr>
                <w:lang w:val="en-US"/>
              </w:rPr>
            </w:pPr>
            <w:r w:rsidRPr="001D6B4F">
              <w:rPr>
                <w:lang w:val="en-US"/>
              </w:rPr>
              <w:t>SS_S1b</w:t>
            </w:r>
          </w:p>
        </w:tc>
        <w:tc>
          <w:tcPr>
            <w:tcW w:w="978" w:type="dxa"/>
            <w:tcBorders>
              <w:bottom w:val="single" w:sz="6" w:space="0" w:color="7F7F7F"/>
            </w:tcBorders>
            <w:shd w:val="clear" w:color="auto" w:fill="FFFFFF"/>
            <w:tcMar>
              <w:top w:w="120" w:type="dxa"/>
              <w:left w:w="120" w:type="dxa"/>
              <w:bottom w:w="120" w:type="dxa"/>
              <w:right w:w="120" w:type="dxa"/>
            </w:tcMar>
            <w:hideMark/>
          </w:tcPr>
          <w:p w14:paraId="79585016" w14:textId="77777777" w:rsidR="001D6B4F" w:rsidRPr="001D6B4F" w:rsidRDefault="001D6B4F" w:rsidP="001C22B4">
            <w:pPr>
              <w:rPr>
                <w:lang w:val="en-US"/>
              </w:rPr>
            </w:pPr>
            <w:r w:rsidRPr="001D6B4F">
              <w:rPr>
                <w:lang w:val="en-US"/>
              </w:rPr>
              <w:t>SS_S2a</w:t>
            </w:r>
          </w:p>
        </w:tc>
        <w:tc>
          <w:tcPr>
            <w:tcW w:w="977" w:type="dxa"/>
            <w:tcBorders>
              <w:bottom w:val="single" w:sz="6" w:space="0" w:color="7F7F7F"/>
            </w:tcBorders>
            <w:shd w:val="clear" w:color="auto" w:fill="FFFFFF"/>
            <w:tcMar>
              <w:top w:w="120" w:type="dxa"/>
              <w:left w:w="120" w:type="dxa"/>
              <w:bottom w:w="120" w:type="dxa"/>
              <w:right w:w="120" w:type="dxa"/>
            </w:tcMar>
            <w:hideMark/>
          </w:tcPr>
          <w:p w14:paraId="4C054E68" w14:textId="77777777" w:rsidR="001D6B4F" w:rsidRPr="001D6B4F" w:rsidRDefault="001D6B4F" w:rsidP="001C22B4">
            <w:pPr>
              <w:rPr>
                <w:lang w:val="en-US"/>
              </w:rPr>
            </w:pPr>
            <w:r w:rsidRPr="001D6B4F">
              <w:rPr>
                <w:lang w:val="en-US"/>
              </w:rPr>
              <w:t>SS_S2b</w:t>
            </w:r>
          </w:p>
        </w:tc>
        <w:tc>
          <w:tcPr>
            <w:tcW w:w="977" w:type="dxa"/>
            <w:tcBorders>
              <w:bottom w:val="single" w:sz="6" w:space="0" w:color="7F7F7F"/>
            </w:tcBorders>
            <w:shd w:val="clear" w:color="auto" w:fill="FFFFFF"/>
            <w:tcMar>
              <w:top w:w="120" w:type="dxa"/>
              <w:left w:w="120" w:type="dxa"/>
              <w:bottom w:w="120" w:type="dxa"/>
              <w:right w:w="120" w:type="dxa"/>
            </w:tcMar>
            <w:hideMark/>
          </w:tcPr>
          <w:p w14:paraId="029DD3B6" w14:textId="77777777" w:rsidR="001D6B4F" w:rsidRPr="001D6B4F" w:rsidRDefault="001D6B4F" w:rsidP="001C22B4">
            <w:pPr>
              <w:rPr>
                <w:lang w:val="en-US"/>
              </w:rPr>
            </w:pPr>
            <w:r w:rsidRPr="001D6B4F">
              <w:rPr>
                <w:lang w:val="en-US"/>
              </w:rPr>
              <w:t>SS_S3a</w:t>
            </w:r>
          </w:p>
        </w:tc>
        <w:tc>
          <w:tcPr>
            <w:tcW w:w="977" w:type="dxa"/>
            <w:tcBorders>
              <w:bottom w:val="single" w:sz="6" w:space="0" w:color="7F7F7F"/>
            </w:tcBorders>
            <w:shd w:val="clear" w:color="auto" w:fill="FFFFFF"/>
            <w:tcMar>
              <w:top w:w="120" w:type="dxa"/>
              <w:left w:w="120" w:type="dxa"/>
              <w:bottom w:w="120" w:type="dxa"/>
              <w:right w:w="120" w:type="dxa"/>
            </w:tcMar>
            <w:hideMark/>
          </w:tcPr>
          <w:p w14:paraId="7BCF9E1E" w14:textId="77777777" w:rsidR="001D6B4F" w:rsidRPr="001D6B4F" w:rsidRDefault="001D6B4F" w:rsidP="001C22B4">
            <w:pPr>
              <w:rPr>
                <w:lang w:val="en-US"/>
              </w:rPr>
            </w:pPr>
            <w:r w:rsidRPr="001D6B4F">
              <w:rPr>
                <w:lang w:val="en-US"/>
              </w:rPr>
              <w:t>SS_S3b</w:t>
            </w:r>
          </w:p>
        </w:tc>
        <w:tc>
          <w:tcPr>
            <w:tcW w:w="977" w:type="dxa"/>
            <w:tcBorders>
              <w:bottom w:val="single" w:sz="6" w:space="0" w:color="7F7F7F"/>
            </w:tcBorders>
            <w:shd w:val="clear" w:color="auto" w:fill="FFFFFF"/>
            <w:tcMar>
              <w:top w:w="120" w:type="dxa"/>
              <w:left w:w="120" w:type="dxa"/>
              <w:bottom w:w="120" w:type="dxa"/>
              <w:right w:w="120" w:type="dxa"/>
            </w:tcMar>
            <w:hideMark/>
          </w:tcPr>
          <w:p w14:paraId="66F1DD29" w14:textId="77777777" w:rsidR="001D6B4F" w:rsidRPr="001D6B4F" w:rsidRDefault="001D6B4F" w:rsidP="001C22B4">
            <w:pPr>
              <w:rPr>
                <w:lang w:val="en-US"/>
              </w:rPr>
            </w:pPr>
            <w:r w:rsidRPr="001D6B4F">
              <w:rPr>
                <w:lang w:val="en-US"/>
              </w:rPr>
              <w:t>SS_S4a</w:t>
            </w:r>
          </w:p>
        </w:tc>
        <w:tc>
          <w:tcPr>
            <w:tcW w:w="977" w:type="dxa"/>
            <w:tcBorders>
              <w:bottom w:val="single" w:sz="6" w:space="0" w:color="7F7F7F"/>
            </w:tcBorders>
            <w:shd w:val="clear" w:color="auto" w:fill="FFFFFF"/>
            <w:tcMar>
              <w:top w:w="120" w:type="dxa"/>
              <w:left w:w="120" w:type="dxa"/>
              <w:bottom w:w="120" w:type="dxa"/>
              <w:right w:w="120" w:type="dxa"/>
            </w:tcMar>
            <w:hideMark/>
          </w:tcPr>
          <w:p w14:paraId="67BE4CD4" w14:textId="77777777" w:rsidR="001D6B4F" w:rsidRPr="001D6B4F" w:rsidRDefault="001D6B4F" w:rsidP="001C22B4">
            <w:pPr>
              <w:rPr>
                <w:lang w:val="en-US"/>
              </w:rPr>
            </w:pPr>
            <w:r w:rsidRPr="001D6B4F">
              <w:rPr>
                <w:lang w:val="en-US"/>
              </w:rPr>
              <w:t>SS_S4b</w:t>
            </w:r>
          </w:p>
        </w:tc>
        <w:tc>
          <w:tcPr>
            <w:tcW w:w="977" w:type="dxa"/>
            <w:tcBorders>
              <w:bottom w:val="single" w:sz="6" w:space="0" w:color="7F7F7F"/>
            </w:tcBorders>
            <w:shd w:val="clear" w:color="auto" w:fill="FFFFFF"/>
            <w:tcMar>
              <w:top w:w="120" w:type="dxa"/>
              <w:left w:w="120" w:type="dxa"/>
              <w:bottom w:w="120" w:type="dxa"/>
              <w:right w:w="120" w:type="dxa"/>
            </w:tcMar>
            <w:hideMark/>
          </w:tcPr>
          <w:p w14:paraId="0A96402E" w14:textId="77777777" w:rsidR="001D6B4F" w:rsidRPr="001D6B4F" w:rsidRDefault="001D6B4F" w:rsidP="001C22B4">
            <w:pPr>
              <w:rPr>
                <w:lang w:val="en-US"/>
              </w:rPr>
            </w:pPr>
            <w:r w:rsidRPr="001D6B4F">
              <w:rPr>
                <w:lang w:val="en-US"/>
              </w:rPr>
              <w:t>SS_S5a</w:t>
            </w:r>
          </w:p>
        </w:tc>
        <w:tc>
          <w:tcPr>
            <w:tcW w:w="978" w:type="dxa"/>
            <w:tcBorders>
              <w:bottom w:val="single" w:sz="6" w:space="0" w:color="7F7F7F"/>
            </w:tcBorders>
            <w:shd w:val="clear" w:color="auto" w:fill="FFFFFF"/>
            <w:tcMar>
              <w:top w:w="120" w:type="dxa"/>
              <w:left w:w="120" w:type="dxa"/>
              <w:bottom w:w="120" w:type="dxa"/>
              <w:right w:w="120" w:type="dxa"/>
            </w:tcMar>
            <w:hideMark/>
          </w:tcPr>
          <w:p w14:paraId="4128CC0C" w14:textId="77777777" w:rsidR="001D6B4F" w:rsidRPr="001D6B4F" w:rsidRDefault="001D6B4F" w:rsidP="001C22B4">
            <w:pPr>
              <w:rPr>
                <w:lang w:val="en-US"/>
              </w:rPr>
            </w:pPr>
            <w:r w:rsidRPr="001D6B4F">
              <w:rPr>
                <w:lang w:val="en-US"/>
              </w:rPr>
              <w:t>SS_S5b</w:t>
            </w:r>
          </w:p>
        </w:tc>
      </w:tr>
      <w:tr w:rsidR="001D6B4F" w:rsidRPr="001D6B4F" w14:paraId="5041A761" w14:textId="77777777" w:rsidTr="001D6B4F">
        <w:trPr>
          <w:trHeight w:val="20"/>
        </w:trPr>
        <w:tc>
          <w:tcPr>
            <w:tcW w:w="977" w:type="dxa"/>
            <w:tcBorders>
              <w:top w:val="single" w:sz="6" w:space="0" w:color="7F7F7F"/>
              <w:bottom w:val="single" w:sz="6" w:space="0" w:color="DDDDDD"/>
            </w:tcBorders>
            <w:shd w:val="clear" w:color="auto" w:fill="FFFFFF"/>
            <w:tcMar>
              <w:top w:w="120" w:type="dxa"/>
              <w:left w:w="120" w:type="dxa"/>
              <w:bottom w:w="120" w:type="dxa"/>
              <w:right w:w="120" w:type="dxa"/>
            </w:tcMar>
            <w:hideMark/>
          </w:tcPr>
          <w:p w14:paraId="19C2B847" w14:textId="77777777" w:rsidR="001D6B4F" w:rsidRPr="001D6B4F" w:rsidRDefault="001D6B4F" w:rsidP="001C22B4">
            <w:pPr>
              <w:rPr>
                <w:lang w:val="en-US"/>
              </w:rPr>
            </w:pPr>
            <w:r w:rsidRPr="001D6B4F">
              <w:rPr>
                <w:lang w:val="en-US"/>
              </w:rPr>
              <w:t>PC_G1</w:t>
            </w: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hideMark/>
          </w:tcPr>
          <w:p w14:paraId="5E2433B0" w14:textId="77777777" w:rsidR="001D6B4F" w:rsidRPr="001D6B4F" w:rsidRDefault="001D6B4F" w:rsidP="001C22B4">
            <w:pPr>
              <w:rPr>
                <w:lang w:val="en-US"/>
              </w:rPr>
            </w:pPr>
            <w:r w:rsidRPr="001D6B4F">
              <w:rPr>
                <w:lang w:val="en-US"/>
              </w:rPr>
              <w:t>1</w:t>
            </w: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2DDFD41C"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7ED90298"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66458BE9"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15154BE1" w14:textId="77777777" w:rsidR="001D6B4F" w:rsidRPr="001D6B4F" w:rsidRDefault="001D6B4F" w:rsidP="001C22B4">
            <w:pPr>
              <w:rPr>
                <w:lang w:val="en-US"/>
              </w:rPr>
            </w:pPr>
          </w:p>
        </w:tc>
        <w:tc>
          <w:tcPr>
            <w:tcW w:w="978" w:type="dxa"/>
            <w:tcBorders>
              <w:top w:val="single" w:sz="6" w:space="0" w:color="7F7F7F"/>
              <w:bottom w:val="single" w:sz="6" w:space="0" w:color="DDDDDD"/>
            </w:tcBorders>
            <w:shd w:val="clear" w:color="auto" w:fill="FFFFFF"/>
            <w:tcMar>
              <w:top w:w="120" w:type="dxa"/>
              <w:left w:w="120" w:type="dxa"/>
              <w:bottom w:w="120" w:type="dxa"/>
              <w:right w:w="120" w:type="dxa"/>
            </w:tcMar>
          </w:tcPr>
          <w:p w14:paraId="6D0CAF3B"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1AAB68FD"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3CE783CF"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18B86422"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74E62E36"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3D87C0DB"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1BFE797D" w14:textId="77777777" w:rsidR="001D6B4F" w:rsidRPr="001D6B4F" w:rsidRDefault="001D6B4F" w:rsidP="001C22B4">
            <w:pPr>
              <w:rPr>
                <w:lang w:val="en-US"/>
              </w:rPr>
            </w:pPr>
          </w:p>
        </w:tc>
        <w:tc>
          <w:tcPr>
            <w:tcW w:w="978" w:type="dxa"/>
            <w:tcBorders>
              <w:top w:val="single" w:sz="6" w:space="0" w:color="7F7F7F"/>
              <w:bottom w:val="single" w:sz="6" w:space="0" w:color="DDDDDD"/>
            </w:tcBorders>
            <w:shd w:val="clear" w:color="auto" w:fill="FFFFFF"/>
            <w:tcMar>
              <w:top w:w="120" w:type="dxa"/>
              <w:left w:w="120" w:type="dxa"/>
              <w:bottom w:w="120" w:type="dxa"/>
              <w:right w:w="120" w:type="dxa"/>
            </w:tcMar>
          </w:tcPr>
          <w:p w14:paraId="0C87616B"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40B0F168"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5F29EAB6"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661E3057"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2F316CD9"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1629823F"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51767451" w14:textId="77777777" w:rsidR="001D6B4F" w:rsidRPr="001D6B4F" w:rsidRDefault="001D6B4F" w:rsidP="001C22B4">
            <w:pPr>
              <w:rPr>
                <w:lang w:val="en-US"/>
              </w:rPr>
            </w:pPr>
          </w:p>
        </w:tc>
        <w:tc>
          <w:tcPr>
            <w:tcW w:w="978" w:type="dxa"/>
            <w:tcBorders>
              <w:top w:val="single" w:sz="6" w:space="0" w:color="7F7F7F"/>
              <w:bottom w:val="single" w:sz="6" w:space="0" w:color="DDDDDD"/>
            </w:tcBorders>
            <w:shd w:val="clear" w:color="auto" w:fill="FFFFFF"/>
            <w:tcMar>
              <w:top w:w="120" w:type="dxa"/>
              <w:left w:w="120" w:type="dxa"/>
              <w:bottom w:w="120" w:type="dxa"/>
              <w:right w:w="120" w:type="dxa"/>
            </w:tcMar>
          </w:tcPr>
          <w:p w14:paraId="48592190"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1E697EDC"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503486D4"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0A2542BE"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527E30B0"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4E1EBC95" w14:textId="77777777" w:rsidR="001D6B4F" w:rsidRPr="001D6B4F" w:rsidRDefault="001D6B4F" w:rsidP="001C22B4">
            <w:pPr>
              <w:rPr>
                <w:lang w:val="en-US"/>
              </w:rPr>
            </w:pPr>
          </w:p>
        </w:tc>
        <w:tc>
          <w:tcPr>
            <w:tcW w:w="977" w:type="dxa"/>
            <w:tcBorders>
              <w:top w:val="single" w:sz="6" w:space="0" w:color="7F7F7F"/>
              <w:bottom w:val="single" w:sz="6" w:space="0" w:color="DDDDDD"/>
            </w:tcBorders>
            <w:shd w:val="clear" w:color="auto" w:fill="FFFFFF"/>
            <w:tcMar>
              <w:top w:w="120" w:type="dxa"/>
              <w:left w:w="120" w:type="dxa"/>
              <w:bottom w:w="120" w:type="dxa"/>
              <w:right w:w="120" w:type="dxa"/>
            </w:tcMar>
          </w:tcPr>
          <w:p w14:paraId="0C358882" w14:textId="77777777" w:rsidR="001D6B4F" w:rsidRPr="001D6B4F" w:rsidRDefault="001D6B4F" w:rsidP="001C22B4">
            <w:pPr>
              <w:rPr>
                <w:lang w:val="en-US"/>
              </w:rPr>
            </w:pPr>
          </w:p>
        </w:tc>
        <w:tc>
          <w:tcPr>
            <w:tcW w:w="978" w:type="dxa"/>
            <w:tcBorders>
              <w:top w:val="single" w:sz="6" w:space="0" w:color="7F7F7F"/>
              <w:bottom w:val="single" w:sz="6" w:space="0" w:color="DDDDDD"/>
            </w:tcBorders>
            <w:shd w:val="clear" w:color="auto" w:fill="FFFFFF"/>
            <w:tcMar>
              <w:top w:w="120" w:type="dxa"/>
              <w:left w:w="120" w:type="dxa"/>
              <w:bottom w:w="120" w:type="dxa"/>
              <w:right w:w="120" w:type="dxa"/>
            </w:tcMar>
          </w:tcPr>
          <w:p w14:paraId="7CC297AC" w14:textId="77777777" w:rsidR="001D6B4F" w:rsidRPr="001D6B4F" w:rsidRDefault="001D6B4F" w:rsidP="001C22B4">
            <w:pPr>
              <w:rPr>
                <w:lang w:val="en-US"/>
              </w:rPr>
            </w:pPr>
          </w:p>
        </w:tc>
      </w:tr>
      <w:tr w:rsidR="001D6B4F" w:rsidRPr="001D6B4F" w14:paraId="129CB128"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1BF24DC" w14:textId="77777777" w:rsidR="001D6B4F" w:rsidRPr="001D6B4F" w:rsidRDefault="001D6B4F" w:rsidP="001C22B4">
            <w:pPr>
              <w:rPr>
                <w:lang w:val="en-US"/>
              </w:rPr>
            </w:pPr>
            <w:r w:rsidRPr="001D6B4F">
              <w:rPr>
                <w:lang w:val="en-US"/>
              </w:rPr>
              <w:t>PC_G2</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CF5BFA0" w14:textId="77777777" w:rsidR="001D6B4F" w:rsidRPr="001D6B4F" w:rsidRDefault="001D6B4F" w:rsidP="001C22B4">
            <w:pPr>
              <w:rPr>
                <w:lang w:val="en-US"/>
              </w:rPr>
            </w:pPr>
            <w:r w:rsidRPr="001D6B4F">
              <w:rPr>
                <w:lang w:val="en-US"/>
              </w:rPr>
              <w:t>.10</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AC51D58"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70376A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AEB117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70B1D84"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7078057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776FFD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B4107B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8D1A49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DA3F5A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6147F8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B6D5926"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0D01F15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E94EEC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298FD0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230640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57AB3B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F4C61E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0546ACD"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219227C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F0D711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1B91B4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55795F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C20AFD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D05E0A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5877C6B"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69BCFF58" w14:textId="77777777" w:rsidR="001D6B4F" w:rsidRPr="001D6B4F" w:rsidRDefault="001D6B4F" w:rsidP="001C22B4">
            <w:pPr>
              <w:rPr>
                <w:lang w:val="en-US"/>
              </w:rPr>
            </w:pPr>
          </w:p>
        </w:tc>
      </w:tr>
      <w:tr w:rsidR="001D6B4F" w:rsidRPr="001D6B4F" w14:paraId="7C64B8AB"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0450B5F" w14:textId="77777777" w:rsidR="001D6B4F" w:rsidRPr="001D6B4F" w:rsidRDefault="001D6B4F" w:rsidP="001C22B4">
            <w:pPr>
              <w:rPr>
                <w:lang w:val="en-US"/>
              </w:rPr>
            </w:pPr>
            <w:r w:rsidRPr="001D6B4F">
              <w:rPr>
                <w:lang w:val="en-US"/>
              </w:rPr>
              <w:t>SS_G1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3D20C10" w14:textId="77777777" w:rsidR="001D6B4F" w:rsidRPr="001D6B4F" w:rsidRDefault="001D6B4F" w:rsidP="001C22B4">
            <w:pPr>
              <w:rPr>
                <w:lang w:val="en-US"/>
              </w:rPr>
            </w:pPr>
            <w:r w:rsidRPr="001D6B4F">
              <w:rPr>
                <w:lang w:val="en-US"/>
              </w:rPr>
              <w:t>.58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C257F66" w14:textId="77777777" w:rsidR="001D6B4F" w:rsidRPr="001D6B4F" w:rsidRDefault="001D6B4F" w:rsidP="001C22B4">
            <w:pPr>
              <w:rPr>
                <w:lang w:val="en-US"/>
              </w:rPr>
            </w:pPr>
            <w:r w:rsidRPr="001D6B4F">
              <w:rPr>
                <w:lang w:val="en-US"/>
              </w:rPr>
              <w:t>.06</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5957818"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22D1D4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7C9814A"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3871D2D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1B17B1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0CBC8B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4DF160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D5BFDD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D25835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32D35FD"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587D156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1AA2EB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8CEDB5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2C1E05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2C9335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BC45FF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7A3384A"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6BB33E6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66D04B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F5B263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6D5F33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8E103C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B5C133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658DCFF"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0A230432" w14:textId="77777777" w:rsidR="001D6B4F" w:rsidRPr="001D6B4F" w:rsidRDefault="001D6B4F" w:rsidP="001C22B4">
            <w:pPr>
              <w:rPr>
                <w:lang w:val="en-US"/>
              </w:rPr>
            </w:pPr>
          </w:p>
        </w:tc>
      </w:tr>
      <w:tr w:rsidR="001D6B4F" w:rsidRPr="001D6B4F" w14:paraId="183B9778"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F0D7567" w14:textId="77777777" w:rsidR="001D6B4F" w:rsidRPr="001D6B4F" w:rsidRDefault="001D6B4F" w:rsidP="001C22B4">
            <w:pPr>
              <w:rPr>
                <w:lang w:val="en-US"/>
              </w:rPr>
            </w:pPr>
            <w:r w:rsidRPr="001D6B4F">
              <w:rPr>
                <w:lang w:val="en-US"/>
              </w:rPr>
              <w:t>SS_G2</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25DBEDF" w14:textId="77777777" w:rsidR="001D6B4F" w:rsidRPr="001D6B4F" w:rsidRDefault="001D6B4F" w:rsidP="001C22B4">
            <w:pPr>
              <w:rPr>
                <w:lang w:val="en-US"/>
              </w:rPr>
            </w:pPr>
            <w:r w:rsidRPr="001D6B4F">
              <w:rPr>
                <w:lang w:val="en-US"/>
              </w:rPr>
              <w:t>.13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1702B4E" w14:textId="77777777" w:rsidR="001D6B4F" w:rsidRPr="001D6B4F" w:rsidRDefault="001D6B4F" w:rsidP="001C22B4">
            <w:pPr>
              <w:rPr>
                <w:lang w:val="en-US"/>
              </w:rPr>
            </w:pPr>
            <w:r w:rsidRPr="001D6B4F">
              <w:rPr>
                <w:lang w:val="en-US"/>
              </w:rPr>
              <w:t>.57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73A3551" w14:textId="77777777" w:rsidR="001D6B4F" w:rsidRPr="001D6B4F" w:rsidRDefault="001D6B4F" w:rsidP="001C22B4">
            <w:pPr>
              <w:rPr>
                <w:lang w:val="en-US"/>
              </w:rPr>
            </w:pPr>
            <w:r w:rsidRPr="001D6B4F">
              <w:rPr>
                <w:lang w:val="en-US"/>
              </w:rPr>
              <w:t>.00</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F1C3711"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87994CA"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6B4DEEE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7D33F4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E2F708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CFC5D1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88CB70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956D97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3E28EF8"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75936BA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394C76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DB33C1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01557F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DDC39E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4A736D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DEF34EA"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1CCDBCF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BD62B6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24C4E6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467ED6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20A6BA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4D1704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1CC9ED2"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11F5A806" w14:textId="77777777" w:rsidR="001D6B4F" w:rsidRPr="001D6B4F" w:rsidRDefault="001D6B4F" w:rsidP="001C22B4">
            <w:pPr>
              <w:rPr>
                <w:lang w:val="en-US"/>
              </w:rPr>
            </w:pPr>
          </w:p>
        </w:tc>
      </w:tr>
      <w:tr w:rsidR="001D6B4F" w:rsidRPr="001D6B4F" w14:paraId="591DA3FC"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12E8D4B" w14:textId="77777777" w:rsidR="001D6B4F" w:rsidRPr="001D6B4F" w:rsidRDefault="001D6B4F" w:rsidP="001C22B4">
            <w:pPr>
              <w:rPr>
                <w:lang w:val="en-US"/>
              </w:rPr>
            </w:pPr>
            <w:r w:rsidRPr="001D6B4F">
              <w:rPr>
                <w:lang w:val="en-US"/>
              </w:rPr>
              <w:t>SS_G4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1EF40A7" w14:textId="77777777" w:rsidR="001D6B4F" w:rsidRPr="001D6B4F" w:rsidRDefault="001D6B4F" w:rsidP="001C22B4">
            <w:pPr>
              <w:rPr>
                <w:lang w:val="en-US"/>
              </w:rPr>
            </w:pPr>
            <w:r w:rsidRPr="001D6B4F">
              <w:rPr>
                <w:lang w:val="en-US"/>
              </w:rPr>
              <w:t>.04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290084E" w14:textId="77777777" w:rsidR="001D6B4F" w:rsidRPr="001D6B4F" w:rsidRDefault="001D6B4F" w:rsidP="001C22B4">
            <w:pPr>
              <w:rPr>
                <w:lang w:val="en-US"/>
              </w:rPr>
            </w:pPr>
            <w:r w:rsidRPr="001D6B4F">
              <w:rPr>
                <w:lang w:val="en-US"/>
              </w:rPr>
              <w:t>.22</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A9B76AC" w14:textId="77777777" w:rsidR="001D6B4F" w:rsidRPr="001D6B4F" w:rsidRDefault="001D6B4F" w:rsidP="001C22B4">
            <w:pPr>
              <w:rPr>
                <w:lang w:val="en-US"/>
              </w:rPr>
            </w:pPr>
            <w:r w:rsidRPr="001D6B4F">
              <w:rPr>
                <w:lang w:val="en-US"/>
              </w:rPr>
              <w:t>.19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9247243" w14:textId="77777777" w:rsidR="001D6B4F" w:rsidRPr="001D6B4F" w:rsidRDefault="001D6B4F" w:rsidP="001C22B4">
            <w:pPr>
              <w:rPr>
                <w:lang w:val="en-US"/>
              </w:rPr>
            </w:pPr>
            <w:r w:rsidRPr="001D6B4F">
              <w:rPr>
                <w:lang w:val="en-US"/>
              </w:rPr>
              <w:t>.29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6403CA5" w14:textId="77777777" w:rsidR="001D6B4F" w:rsidRPr="001D6B4F" w:rsidRDefault="001D6B4F" w:rsidP="001C22B4">
            <w:pPr>
              <w:rPr>
                <w:lang w:val="en-US"/>
              </w:rPr>
            </w:pPr>
            <w:r w:rsidRPr="001D6B4F">
              <w:rPr>
                <w:lang w:val="en-US"/>
              </w:rPr>
              <w:t>1</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19636AA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5FF1A9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6AB630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803C7E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418F58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C91467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C492311"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0CD302D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621C14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7FFED2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03A95E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295FF3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F6B8B5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BCE27BB"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5ED7239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E7C94F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C6AD9E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A35A88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78E9BA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4F55B0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3B14EBE"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0426A1E6" w14:textId="77777777" w:rsidR="001D6B4F" w:rsidRPr="001D6B4F" w:rsidRDefault="001D6B4F" w:rsidP="001C22B4">
            <w:pPr>
              <w:rPr>
                <w:lang w:val="en-US"/>
              </w:rPr>
            </w:pPr>
          </w:p>
        </w:tc>
      </w:tr>
      <w:tr w:rsidR="001D6B4F" w:rsidRPr="001D6B4F" w14:paraId="4401814C"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128D38F" w14:textId="77777777" w:rsidR="001D6B4F" w:rsidRPr="001D6B4F" w:rsidRDefault="001D6B4F" w:rsidP="001C22B4">
            <w:pPr>
              <w:rPr>
                <w:lang w:val="en-US"/>
              </w:rPr>
            </w:pPr>
            <w:r w:rsidRPr="001D6B4F">
              <w:rPr>
                <w:lang w:val="en-US"/>
              </w:rPr>
              <w:t>PC_S1a</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76490D0E" w14:textId="77777777" w:rsidR="001D6B4F" w:rsidRPr="001D6B4F" w:rsidRDefault="001D6B4F" w:rsidP="001C22B4">
            <w:pPr>
              <w:rPr>
                <w:lang w:val="en-US"/>
              </w:rPr>
            </w:pPr>
            <w:r w:rsidRPr="001D6B4F">
              <w:rPr>
                <w:lang w:val="en-US"/>
              </w:rPr>
              <w:t>-.03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B86D8CE" w14:textId="77777777" w:rsidR="001D6B4F" w:rsidRPr="001D6B4F" w:rsidRDefault="001D6B4F" w:rsidP="001C22B4">
            <w:pPr>
              <w:rPr>
                <w:lang w:val="en-US"/>
              </w:rPr>
            </w:pPr>
            <w:r w:rsidRPr="001D6B4F">
              <w:rPr>
                <w:lang w:val="en-US"/>
              </w:rPr>
              <w:t>.08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F384774" w14:textId="77777777" w:rsidR="001D6B4F" w:rsidRPr="001D6B4F" w:rsidRDefault="001D6B4F" w:rsidP="001C22B4">
            <w:pPr>
              <w:rPr>
                <w:lang w:val="en-US"/>
              </w:rPr>
            </w:pPr>
            <w:r w:rsidRPr="001D6B4F">
              <w:rPr>
                <w:lang w:val="en-US"/>
              </w:rPr>
              <w:t>-.01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D1A0748" w14:textId="77777777" w:rsidR="001D6B4F" w:rsidRPr="001D6B4F" w:rsidRDefault="001D6B4F" w:rsidP="001C22B4">
            <w:pPr>
              <w:rPr>
                <w:lang w:val="en-US"/>
              </w:rPr>
            </w:pPr>
            <w:r w:rsidRPr="001D6B4F">
              <w:rPr>
                <w:lang w:val="en-US"/>
              </w:rPr>
              <w:t>.08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A961C57" w14:textId="77777777" w:rsidR="001D6B4F" w:rsidRPr="001D6B4F" w:rsidRDefault="001D6B4F" w:rsidP="001C22B4">
            <w:pPr>
              <w:rPr>
                <w:lang w:val="en-US"/>
              </w:rPr>
            </w:pPr>
            <w:r w:rsidRPr="001D6B4F">
              <w:rPr>
                <w:lang w:val="en-US"/>
              </w:rPr>
              <w:t>-.09</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BC9FE83"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F35B75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AC65C1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6C7CB0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9C3A76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1F8E8B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5038778"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5370F72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FC5CCD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24F0BE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D88433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F871B2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D28706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36D91E3"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5D82833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2F08EF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1A9D6E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BA70E4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2DC6F6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DAA643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CD34261"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4FA6907A" w14:textId="77777777" w:rsidR="001D6B4F" w:rsidRPr="001D6B4F" w:rsidRDefault="001D6B4F" w:rsidP="001C22B4">
            <w:pPr>
              <w:rPr>
                <w:lang w:val="en-US"/>
              </w:rPr>
            </w:pPr>
          </w:p>
        </w:tc>
      </w:tr>
      <w:tr w:rsidR="001D6B4F" w:rsidRPr="001D6B4F" w14:paraId="4D96D5F7"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8CA0672" w14:textId="77777777" w:rsidR="001D6B4F" w:rsidRPr="001D6B4F" w:rsidRDefault="001D6B4F" w:rsidP="001C22B4">
            <w:pPr>
              <w:rPr>
                <w:lang w:val="en-US"/>
              </w:rPr>
            </w:pPr>
            <w:r w:rsidRPr="001D6B4F">
              <w:rPr>
                <w:lang w:val="en-US"/>
              </w:rPr>
              <w:t>PC_S1b</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96601FB" w14:textId="77777777" w:rsidR="001D6B4F" w:rsidRPr="001D6B4F" w:rsidRDefault="001D6B4F" w:rsidP="001C22B4">
            <w:pPr>
              <w:rPr>
                <w:lang w:val="en-US"/>
              </w:rPr>
            </w:pPr>
            <w:r w:rsidRPr="001D6B4F">
              <w:rPr>
                <w:lang w:val="en-US"/>
              </w:rPr>
              <w:t>.11</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6966C75C" w14:textId="77777777" w:rsidR="001D6B4F" w:rsidRPr="001D6B4F" w:rsidRDefault="001D6B4F" w:rsidP="001C22B4">
            <w:pPr>
              <w:rPr>
                <w:lang w:val="en-US"/>
              </w:rPr>
            </w:pPr>
            <w:r w:rsidRPr="001D6B4F">
              <w:rPr>
                <w:lang w:val="en-US"/>
              </w:rPr>
              <w:t>.44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6FAF1B6" w14:textId="77777777" w:rsidR="001D6B4F" w:rsidRPr="001D6B4F" w:rsidRDefault="001D6B4F" w:rsidP="001C22B4">
            <w:pPr>
              <w:rPr>
                <w:lang w:val="en-US"/>
              </w:rPr>
            </w:pPr>
            <w:r w:rsidRPr="001D6B4F">
              <w:rPr>
                <w:lang w:val="en-US"/>
              </w:rPr>
              <w:t>.07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4178C11" w14:textId="77777777" w:rsidR="001D6B4F" w:rsidRPr="001D6B4F" w:rsidRDefault="001D6B4F" w:rsidP="001C22B4">
            <w:pPr>
              <w:rPr>
                <w:lang w:val="en-US"/>
              </w:rPr>
            </w:pPr>
            <w:r w:rsidRPr="001D6B4F">
              <w:rPr>
                <w:lang w:val="en-US"/>
              </w:rPr>
              <w:t>.47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6651D74" w14:textId="77777777" w:rsidR="001D6B4F" w:rsidRPr="001D6B4F" w:rsidRDefault="001D6B4F" w:rsidP="001C22B4">
            <w:pPr>
              <w:rPr>
                <w:lang w:val="en-US"/>
              </w:rPr>
            </w:pPr>
            <w:r w:rsidRPr="001D6B4F">
              <w:rPr>
                <w:lang w:val="en-US"/>
              </w:rPr>
              <w:t>.11</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027A43C" w14:textId="77777777" w:rsidR="001D6B4F" w:rsidRPr="001D6B4F" w:rsidRDefault="001D6B4F" w:rsidP="001C22B4">
            <w:pPr>
              <w:rPr>
                <w:lang w:val="en-US"/>
              </w:rPr>
            </w:pPr>
            <w:r w:rsidRPr="001D6B4F">
              <w:rPr>
                <w:lang w:val="en-US"/>
              </w:rPr>
              <w:t>.09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BD47B5F"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18DC2B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67443E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55D785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DDF6F4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FBC3142"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71BA9B9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EF028B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E565F6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297B0D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068E73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37B66D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025774F"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185F01D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FD7784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82DA1A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99F01B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411D45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B0B3DE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951D6C0"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63A860CF" w14:textId="77777777" w:rsidR="001D6B4F" w:rsidRPr="001D6B4F" w:rsidRDefault="001D6B4F" w:rsidP="001C22B4">
            <w:pPr>
              <w:rPr>
                <w:lang w:val="en-US"/>
              </w:rPr>
            </w:pPr>
          </w:p>
        </w:tc>
      </w:tr>
      <w:tr w:rsidR="001D6B4F" w:rsidRPr="001D6B4F" w14:paraId="3A13E6EA"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E9B4CBB" w14:textId="77777777" w:rsidR="001D6B4F" w:rsidRPr="001D6B4F" w:rsidRDefault="001D6B4F" w:rsidP="001C22B4">
            <w:pPr>
              <w:rPr>
                <w:lang w:val="en-US"/>
              </w:rPr>
            </w:pPr>
            <w:r w:rsidRPr="001D6B4F">
              <w:rPr>
                <w:lang w:val="en-US"/>
              </w:rPr>
              <w:t>PC_S2a</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16DB8045" w14:textId="77777777" w:rsidR="001D6B4F" w:rsidRPr="001D6B4F" w:rsidRDefault="001D6B4F" w:rsidP="001C22B4">
            <w:pPr>
              <w:rPr>
                <w:lang w:val="en-US"/>
              </w:rPr>
            </w:pPr>
            <w:r w:rsidRPr="001D6B4F">
              <w:rPr>
                <w:lang w:val="en-US"/>
              </w:rPr>
              <w:t>-.03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DD4A4D7" w14:textId="77777777" w:rsidR="001D6B4F" w:rsidRPr="001D6B4F" w:rsidRDefault="001D6B4F" w:rsidP="001C22B4">
            <w:pPr>
              <w:rPr>
                <w:lang w:val="en-US"/>
              </w:rPr>
            </w:pPr>
            <w:r w:rsidRPr="001D6B4F">
              <w:rPr>
                <w:lang w:val="en-US"/>
              </w:rPr>
              <w:t>.11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1C4BAC6" w14:textId="77777777" w:rsidR="001D6B4F" w:rsidRPr="001D6B4F" w:rsidRDefault="001D6B4F" w:rsidP="001C22B4">
            <w:pPr>
              <w:rPr>
                <w:lang w:val="en-US"/>
              </w:rPr>
            </w:pPr>
            <w:r w:rsidRPr="001D6B4F">
              <w:rPr>
                <w:lang w:val="en-US"/>
              </w:rPr>
              <w:t>-.02</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33E22B5" w14:textId="77777777" w:rsidR="001D6B4F" w:rsidRPr="001D6B4F" w:rsidRDefault="001D6B4F" w:rsidP="001C22B4">
            <w:pPr>
              <w:rPr>
                <w:lang w:val="en-US"/>
              </w:rPr>
            </w:pPr>
            <w:r w:rsidRPr="001D6B4F">
              <w:rPr>
                <w:lang w:val="en-US"/>
              </w:rPr>
              <w:t>.19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1C65F5C" w14:textId="77777777" w:rsidR="001D6B4F" w:rsidRPr="001D6B4F" w:rsidRDefault="001D6B4F" w:rsidP="001C22B4">
            <w:pPr>
              <w:rPr>
                <w:lang w:val="en-US"/>
              </w:rPr>
            </w:pPr>
            <w:r w:rsidRPr="001D6B4F">
              <w:rPr>
                <w:lang w:val="en-US"/>
              </w:rPr>
              <w:t>.18</w:t>
            </w:r>
          </w:p>
        </w:tc>
        <w:tc>
          <w:tcPr>
            <w:tcW w:w="978"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02450B97" w14:textId="77777777" w:rsidR="001D6B4F" w:rsidRPr="001D6B4F" w:rsidRDefault="001D6B4F" w:rsidP="001C22B4">
            <w:pPr>
              <w:rPr>
                <w:lang w:val="en-US"/>
              </w:rPr>
            </w:pPr>
            <w:r w:rsidRPr="001D6B4F">
              <w:rPr>
                <w:lang w:val="en-US"/>
              </w:rPr>
              <w:t>-.01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DDA580E" w14:textId="77777777" w:rsidR="001D6B4F" w:rsidRPr="001D6B4F" w:rsidRDefault="001D6B4F" w:rsidP="001C22B4">
            <w:pPr>
              <w:rPr>
                <w:lang w:val="en-US"/>
              </w:rPr>
            </w:pPr>
            <w:r w:rsidRPr="001D6B4F">
              <w:rPr>
                <w:lang w:val="en-US"/>
              </w:rPr>
              <w:t>.03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C70CD68"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E84E1B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AD4795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43F86E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427EBCB"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2A8D9F5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626A93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436904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C4AB45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8F5235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F59306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BA37015"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580FAF2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CBFE0C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81F428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248283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53B5A1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0FAE55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43E118D"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3C34364C" w14:textId="77777777" w:rsidR="001D6B4F" w:rsidRPr="001D6B4F" w:rsidRDefault="001D6B4F" w:rsidP="001C22B4">
            <w:pPr>
              <w:rPr>
                <w:lang w:val="en-US"/>
              </w:rPr>
            </w:pPr>
          </w:p>
        </w:tc>
      </w:tr>
      <w:tr w:rsidR="001D6B4F" w:rsidRPr="001D6B4F" w14:paraId="3849E19D"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88E68AA" w14:textId="77777777" w:rsidR="001D6B4F" w:rsidRPr="001D6B4F" w:rsidRDefault="001D6B4F" w:rsidP="001C22B4">
            <w:pPr>
              <w:rPr>
                <w:lang w:val="en-US"/>
              </w:rPr>
            </w:pPr>
            <w:r w:rsidRPr="001D6B4F">
              <w:rPr>
                <w:lang w:val="en-US"/>
              </w:rPr>
              <w:lastRenderedPageBreak/>
              <w:t>PC_S2b</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A520A6F" w14:textId="77777777" w:rsidR="001D6B4F" w:rsidRPr="001D6B4F" w:rsidRDefault="001D6B4F" w:rsidP="001C22B4">
            <w:pPr>
              <w:rPr>
                <w:lang w:val="en-US"/>
              </w:rPr>
            </w:pPr>
            <w:r w:rsidRPr="001D6B4F">
              <w:rPr>
                <w:lang w:val="en-US"/>
              </w:rPr>
              <w:t>.32</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38674BDF" w14:textId="77777777" w:rsidR="001D6B4F" w:rsidRPr="001D6B4F" w:rsidRDefault="001D6B4F" w:rsidP="001C22B4">
            <w:pPr>
              <w:rPr>
                <w:lang w:val="en-US"/>
              </w:rPr>
            </w:pPr>
            <w:r w:rsidRPr="001D6B4F">
              <w:rPr>
                <w:lang w:val="en-US"/>
              </w:rPr>
              <w:t>.33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DD6741D" w14:textId="77777777" w:rsidR="001D6B4F" w:rsidRPr="001D6B4F" w:rsidRDefault="001D6B4F" w:rsidP="001C22B4">
            <w:pPr>
              <w:rPr>
                <w:lang w:val="en-US"/>
              </w:rPr>
            </w:pPr>
            <w:r w:rsidRPr="001D6B4F">
              <w:rPr>
                <w:lang w:val="en-US"/>
              </w:rPr>
              <w:t>.31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7316F06" w14:textId="77777777" w:rsidR="001D6B4F" w:rsidRPr="001D6B4F" w:rsidRDefault="001D6B4F" w:rsidP="001C22B4">
            <w:pPr>
              <w:rPr>
                <w:lang w:val="en-US"/>
              </w:rPr>
            </w:pPr>
            <w:r w:rsidRPr="001D6B4F">
              <w:rPr>
                <w:lang w:val="en-US"/>
              </w:rPr>
              <w:t>.26</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E7D2800" w14:textId="77777777" w:rsidR="001D6B4F" w:rsidRPr="001D6B4F" w:rsidRDefault="001D6B4F" w:rsidP="001C22B4">
            <w:pPr>
              <w:rPr>
                <w:lang w:val="en-US"/>
              </w:rPr>
            </w:pPr>
            <w:r w:rsidRPr="001D6B4F">
              <w:rPr>
                <w:lang w:val="en-US"/>
              </w:rPr>
              <w:t>.09</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2745447" w14:textId="77777777" w:rsidR="001D6B4F" w:rsidRPr="001D6B4F" w:rsidRDefault="001D6B4F" w:rsidP="001C22B4">
            <w:pPr>
              <w:rPr>
                <w:lang w:val="en-US"/>
              </w:rPr>
            </w:pPr>
            <w:r w:rsidRPr="001D6B4F">
              <w:rPr>
                <w:lang w:val="en-US"/>
              </w:rPr>
              <w:t>-.11</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03D1FE30" w14:textId="77777777" w:rsidR="001D6B4F" w:rsidRPr="001D6B4F" w:rsidRDefault="001D6B4F" w:rsidP="001C22B4">
            <w:pPr>
              <w:rPr>
                <w:lang w:val="en-US"/>
              </w:rPr>
            </w:pPr>
            <w:r w:rsidRPr="001D6B4F">
              <w:rPr>
                <w:lang w:val="en-US"/>
              </w:rPr>
              <w:t>.24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A113B79" w14:textId="77777777" w:rsidR="001D6B4F" w:rsidRPr="001D6B4F" w:rsidRDefault="001D6B4F" w:rsidP="001C22B4">
            <w:pPr>
              <w:rPr>
                <w:lang w:val="en-US"/>
              </w:rPr>
            </w:pPr>
            <w:r w:rsidRPr="001D6B4F">
              <w:rPr>
                <w:lang w:val="en-US"/>
              </w:rPr>
              <w:t>.17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2236819"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35D6A7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1C91F2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BBC2A06"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5CA51DB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572DBA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260DF5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96518B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6723E4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7CD330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62B03E2"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2B40D05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08662C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E87D10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B6A822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010348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8BC5D4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D539A8E"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7B5CF5AD" w14:textId="77777777" w:rsidR="001D6B4F" w:rsidRPr="001D6B4F" w:rsidRDefault="001D6B4F" w:rsidP="001C22B4">
            <w:pPr>
              <w:rPr>
                <w:lang w:val="en-US"/>
              </w:rPr>
            </w:pPr>
          </w:p>
        </w:tc>
      </w:tr>
      <w:tr w:rsidR="001D6B4F" w:rsidRPr="001D6B4F" w14:paraId="53713F3D"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5610FF1" w14:textId="77777777" w:rsidR="001D6B4F" w:rsidRPr="001D6B4F" w:rsidRDefault="001D6B4F" w:rsidP="001C22B4">
            <w:pPr>
              <w:rPr>
                <w:lang w:val="en-US"/>
              </w:rPr>
            </w:pPr>
            <w:r w:rsidRPr="001D6B4F">
              <w:rPr>
                <w:lang w:val="en-US"/>
              </w:rPr>
              <w:t>PC_S3a</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77AD4419" w14:textId="77777777" w:rsidR="001D6B4F" w:rsidRPr="001D6B4F" w:rsidRDefault="001D6B4F" w:rsidP="001C22B4">
            <w:pPr>
              <w:rPr>
                <w:lang w:val="en-US"/>
              </w:rPr>
            </w:pPr>
            <w:r w:rsidRPr="001D6B4F">
              <w:rPr>
                <w:lang w:val="en-US"/>
              </w:rPr>
              <w:t>.20</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D1A7216" w14:textId="77777777" w:rsidR="001D6B4F" w:rsidRPr="001D6B4F" w:rsidRDefault="001D6B4F" w:rsidP="001C22B4">
            <w:pPr>
              <w:rPr>
                <w:lang w:val="en-US"/>
              </w:rPr>
            </w:pPr>
            <w:r w:rsidRPr="001D6B4F">
              <w:rPr>
                <w:lang w:val="en-US"/>
              </w:rPr>
              <w:t>.03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A978B57" w14:textId="77777777" w:rsidR="001D6B4F" w:rsidRPr="001D6B4F" w:rsidRDefault="001D6B4F" w:rsidP="001C22B4">
            <w:pPr>
              <w:rPr>
                <w:lang w:val="en-US"/>
              </w:rPr>
            </w:pPr>
            <w:r w:rsidRPr="001D6B4F">
              <w:rPr>
                <w:lang w:val="en-US"/>
              </w:rPr>
              <w:t>.40</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2C937CF" w14:textId="77777777" w:rsidR="001D6B4F" w:rsidRPr="001D6B4F" w:rsidRDefault="001D6B4F" w:rsidP="001C22B4">
            <w:pPr>
              <w:rPr>
                <w:lang w:val="en-US"/>
              </w:rPr>
            </w:pPr>
            <w:r w:rsidRPr="001D6B4F">
              <w:rPr>
                <w:lang w:val="en-US"/>
              </w:rPr>
              <w:t>-.09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C6EEAAD" w14:textId="77777777" w:rsidR="001D6B4F" w:rsidRPr="001D6B4F" w:rsidRDefault="001D6B4F" w:rsidP="001C22B4">
            <w:pPr>
              <w:rPr>
                <w:lang w:val="en-US"/>
              </w:rPr>
            </w:pPr>
            <w:r w:rsidRPr="001D6B4F">
              <w:rPr>
                <w:lang w:val="en-US"/>
              </w:rPr>
              <w:t>.16</w:t>
            </w:r>
          </w:p>
        </w:tc>
        <w:tc>
          <w:tcPr>
            <w:tcW w:w="978"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362DA6AC" w14:textId="77777777" w:rsidR="001D6B4F" w:rsidRPr="001D6B4F" w:rsidRDefault="001D6B4F" w:rsidP="001C22B4">
            <w:pPr>
              <w:rPr>
                <w:lang w:val="en-US"/>
              </w:rPr>
            </w:pPr>
            <w:r w:rsidRPr="001D6B4F">
              <w:rPr>
                <w:lang w:val="en-US"/>
              </w:rPr>
              <w:t>-.04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05FD454" w14:textId="77777777" w:rsidR="001D6B4F" w:rsidRPr="001D6B4F" w:rsidRDefault="001D6B4F" w:rsidP="001C22B4">
            <w:pPr>
              <w:rPr>
                <w:lang w:val="en-US"/>
              </w:rPr>
            </w:pPr>
            <w:r w:rsidRPr="001D6B4F">
              <w:rPr>
                <w:lang w:val="en-US"/>
              </w:rPr>
              <w:t>.29</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476144B3" w14:textId="77777777" w:rsidR="001D6B4F" w:rsidRPr="001D6B4F" w:rsidRDefault="001D6B4F" w:rsidP="001C22B4">
            <w:pPr>
              <w:rPr>
                <w:lang w:val="en-US"/>
              </w:rPr>
            </w:pPr>
            <w:r w:rsidRPr="001D6B4F">
              <w:rPr>
                <w:lang w:val="en-US"/>
              </w:rPr>
              <w:t>-.05</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9956AFA" w14:textId="77777777" w:rsidR="001D6B4F" w:rsidRPr="001D6B4F" w:rsidRDefault="001D6B4F" w:rsidP="001C22B4">
            <w:pPr>
              <w:rPr>
                <w:lang w:val="en-US"/>
              </w:rPr>
            </w:pPr>
            <w:r w:rsidRPr="001D6B4F">
              <w:rPr>
                <w:lang w:val="en-US"/>
              </w:rPr>
              <w:t>.19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43604DC"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765587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600BB41"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451C928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42DACF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7525A5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D60ECA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A63F18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736861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1C3E2D9"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62E2704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3FA3EA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241F42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740E04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EE7CDC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DCEB6B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E447FBE"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64E58020" w14:textId="77777777" w:rsidR="001D6B4F" w:rsidRPr="001D6B4F" w:rsidRDefault="001D6B4F" w:rsidP="001C22B4">
            <w:pPr>
              <w:rPr>
                <w:lang w:val="en-US"/>
              </w:rPr>
            </w:pPr>
          </w:p>
        </w:tc>
      </w:tr>
      <w:tr w:rsidR="001D6B4F" w:rsidRPr="001D6B4F" w14:paraId="6779583B"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A93EB6A" w14:textId="77777777" w:rsidR="001D6B4F" w:rsidRPr="001D6B4F" w:rsidRDefault="001D6B4F" w:rsidP="001C22B4">
            <w:pPr>
              <w:rPr>
                <w:lang w:val="en-US"/>
              </w:rPr>
            </w:pPr>
            <w:r w:rsidRPr="001D6B4F">
              <w:rPr>
                <w:lang w:val="en-US"/>
              </w:rPr>
              <w:t>PC_S3b</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7BB1CB2" w14:textId="77777777" w:rsidR="001D6B4F" w:rsidRPr="001D6B4F" w:rsidRDefault="001D6B4F" w:rsidP="001C22B4">
            <w:pPr>
              <w:rPr>
                <w:lang w:val="en-US"/>
              </w:rPr>
            </w:pPr>
            <w:r w:rsidRPr="001D6B4F">
              <w:rPr>
                <w:lang w:val="en-US"/>
              </w:rPr>
              <w:t>-.14</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4048B4AD" w14:textId="77777777" w:rsidR="001D6B4F" w:rsidRPr="001D6B4F" w:rsidRDefault="001D6B4F" w:rsidP="001C22B4">
            <w:pPr>
              <w:rPr>
                <w:lang w:val="en-US"/>
              </w:rPr>
            </w:pPr>
            <w:r w:rsidRPr="001D6B4F">
              <w:rPr>
                <w:lang w:val="en-US"/>
              </w:rPr>
              <w:t>.43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0482CC9" w14:textId="77777777" w:rsidR="001D6B4F" w:rsidRPr="001D6B4F" w:rsidRDefault="001D6B4F" w:rsidP="001C22B4">
            <w:pPr>
              <w:rPr>
                <w:lang w:val="en-US"/>
              </w:rPr>
            </w:pPr>
            <w:r w:rsidRPr="001D6B4F">
              <w:rPr>
                <w:lang w:val="en-US"/>
              </w:rPr>
              <w:t>-.08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BEAEFFD" w14:textId="77777777" w:rsidR="001D6B4F" w:rsidRPr="001D6B4F" w:rsidRDefault="001D6B4F" w:rsidP="001C22B4">
            <w:pPr>
              <w:rPr>
                <w:lang w:val="en-US"/>
              </w:rPr>
            </w:pPr>
            <w:r w:rsidRPr="001D6B4F">
              <w:rPr>
                <w:lang w:val="en-US"/>
              </w:rPr>
              <w:t>.36</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F0595FF" w14:textId="77777777" w:rsidR="001D6B4F" w:rsidRPr="001D6B4F" w:rsidRDefault="001D6B4F" w:rsidP="001C22B4">
            <w:pPr>
              <w:rPr>
                <w:lang w:val="en-US"/>
              </w:rPr>
            </w:pPr>
            <w:r w:rsidRPr="001D6B4F">
              <w:rPr>
                <w:lang w:val="en-US"/>
              </w:rPr>
              <w:t>.28</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45856B7" w14:textId="77777777" w:rsidR="001D6B4F" w:rsidRPr="001D6B4F" w:rsidRDefault="001D6B4F" w:rsidP="001C22B4">
            <w:pPr>
              <w:rPr>
                <w:lang w:val="en-US"/>
              </w:rPr>
            </w:pPr>
            <w:r w:rsidRPr="001D6B4F">
              <w:rPr>
                <w:lang w:val="en-US"/>
              </w:rPr>
              <w:t>.08</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0C0386B8" w14:textId="77777777" w:rsidR="001D6B4F" w:rsidRPr="001D6B4F" w:rsidRDefault="001D6B4F" w:rsidP="001C22B4">
            <w:pPr>
              <w:rPr>
                <w:lang w:val="en-US"/>
              </w:rPr>
            </w:pPr>
            <w:r w:rsidRPr="001D6B4F">
              <w:rPr>
                <w:lang w:val="en-US"/>
              </w:rPr>
              <w:t>.38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E540B52" w14:textId="77777777" w:rsidR="001D6B4F" w:rsidRPr="001D6B4F" w:rsidRDefault="001D6B4F" w:rsidP="001C22B4">
            <w:pPr>
              <w:rPr>
                <w:lang w:val="en-US"/>
              </w:rPr>
            </w:pPr>
            <w:r w:rsidRPr="001D6B4F">
              <w:rPr>
                <w:lang w:val="en-US"/>
              </w:rPr>
              <w:t>.02</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794337C1" w14:textId="77777777" w:rsidR="001D6B4F" w:rsidRPr="001D6B4F" w:rsidRDefault="001D6B4F" w:rsidP="001C22B4">
            <w:pPr>
              <w:rPr>
                <w:lang w:val="en-US"/>
              </w:rPr>
            </w:pPr>
            <w:r w:rsidRPr="001D6B4F">
              <w:rPr>
                <w:lang w:val="en-US"/>
              </w:rPr>
              <w:t>.35</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2BEE7C4" w14:textId="77777777" w:rsidR="001D6B4F" w:rsidRPr="001D6B4F" w:rsidRDefault="001D6B4F" w:rsidP="001C22B4">
            <w:pPr>
              <w:rPr>
                <w:lang w:val="en-US"/>
              </w:rPr>
            </w:pPr>
            <w:r w:rsidRPr="001D6B4F">
              <w:rPr>
                <w:lang w:val="en-US"/>
              </w:rPr>
              <w:t>.14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0CE1F66"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E9753B0"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1E72534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2F21B3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D0BFFC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06132F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BEDF3B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2ACA61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46C1006"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20AFB06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F0EA99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08E029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3054B4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D26553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29EDD3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3996B77"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2FBC5799" w14:textId="77777777" w:rsidR="001D6B4F" w:rsidRPr="001D6B4F" w:rsidRDefault="001D6B4F" w:rsidP="001C22B4">
            <w:pPr>
              <w:rPr>
                <w:lang w:val="en-US"/>
              </w:rPr>
            </w:pPr>
          </w:p>
        </w:tc>
      </w:tr>
      <w:tr w:rsidR="001D6B4F" w:rsidRPr="001D6B4F" w14:paraId="767FAAC0"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53AAC7F" w14:textId="77777777" w:rsidR="001D6B4F" w:rsidRPr="001D6B4F" w:rsidRDefault="001D6B4F" w:rsidP="001C22B4">
            <w:pPr>
              <w:rPr>
                <w:lang w:val="en-US"/>
              </w:rPr>
            </w:pPr>
            <w:r w:rsidRPr="001D6B4F">
              <w:rPr>
                <w:lang w:val="en-US"/>
              </w:rPr>
              <w:t>PC_S4a</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26F84E8B" w14:textId="77777777" w:rsidR="001D6B4F" w:rsidRPr="001D6B4F" w:rsidRDefault="001D6B4F" w:rsidP="001C22B4">
            <w:pPr>
              <w:rPr>
                <w:lang w:val="en-US"/>
              </w:rPr>
            </w:pPr>
            <w:r w:rsidRPr="001D6B4F">
              <w:rPr>
                <w:lang w:val="en-US"/>
              </w:rPr>
              <w:t>-.05</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EE9EC23" w14:textId="77777777" w:rsidR="001D6B4F" w:rsidRPr="001D6B4F" w:rsidRDefault="001D6B4F" w:rsidP="001C22B4">
            <w:pPr>
              <w:rPr>
                <w:lang w:val="en-US"/>
              </w:rPr>
            </w:pPr>
            <w:r w:rsidRPr="001D6B4F">
              <w:rPr>
                <w:lang w:val="en-US"/>
              </w:rPr>
              <w:t>.04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F14B2B1" w14:textId="77777777" w:rsidR="001D6B4F" w:rsidRPr="001D6B4F" w:rsidRDefault="001D6B4F" w:rsidP="001C22B4">
            <w:pPr>
              <w:rPr>
                <w:lang w:val="en-US"/>
              </w:rPr>
            </w:pPr>
            <w:r w:rsidRPr="001D6B4F">
              <w:rPr>
                <w:lang w:val="en-US"/>
              </w:rPr>
              <w:t>-.03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817D7B7" w14:textId="77777777" w:rsidR="001D6B4F" w:rsidRPr="001D6B4F" w:rsidRDefault="001D6B4F" w:rsidP="001C22B4">
            <w:pPr>
              <w:rPr>
                <w:lang w:val="en-US"/>
              </w:rPr>
            </w:pPr>
            <w:r w:rsidRPr="001D6B4F">
              <w:rPr>
                <w:lang w:val="en-US"/>
              </w:rPr>
              <w:t>.20</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5BB4FCA" w14:textId="77777777" w:rsidR="001D6B4F" w:rsidRPr="001D6B4F" w:rsidRDefault="001D6B4F" w:rsidP="001C22B4">
            <w:pPr>
              <w:rPr>
                <w:lang w:val="en-US"/>
              </w:rPr>
            </w:pPr>
            <w:r w:rsidRPr="001D6B4F">
              <w:rPr>
                <w:lang w:val="en-US"/>
              </w:rPr>
              <w:t>.17</w:t>
            </w:r>
          </w:p>
        </w:tc>
        <w:tc>
          <w:tcPr>
            <w:tcW w:w="978"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6DF0B6B8" w14:textId="77777777" w:rsidR="001D6B4F" w:rsidRPr="001D6B4F" w:rsidRDefault="001D6B4F" w:rsidP="001C22B4">
            <w:pPr>
              <w:rPr>
                <w:lang w:val="en-US"/>
              </w:rPr>
            </w:pPr>
            <w:r w:rsidRPr="001D6B4F">
              <w:rPr>
                <w:lang w:val="en-US"/>
              </w:rPr>
              <w:t>.29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69EB5D7" w14:textId="77777777" w:rsidR="001D6B4F" w:rsidRPr="001D6B4F" w:rsidRDefault="001D6B4F" w:rsidP="001C22B4">
            <w:pPr>
              <w:rPr>
                <w:lang w:val="en-US"/>
              </w:rPr>
            </w:pPr>
            <w:r w:rsidRPr="001D6B4F">
              <w:rPr>
                <w:lang w:val="en-US"/>
              </w:rPr>
              <w:t>.23</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51B2E2D4" w14:textId="77777777" w:rsidR="001D6B4F" w:rsidRPr="001D6B4F" w:rsidRDefault="001D6B4F" w:rsidP="001C22B4">
            <w:pPr>
              <w:rPr>
                <w:lang w:val="en-US"/>
              </w:rPr>
            </w:pPr>
            <w:r w:rsidRPr="001D6B4F">
              <w:rPr>
                <w:lang w:val="en-US"/>
              </w:rPr>
              <w:t>.47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6B4C42B" w14:textId="77777777" w:rsidR="001D6B4F" w:rsidRPr="001D6B4F" w:rsidRDefault="001D6B4F" w:rsidP="001C22B4">
            <w:pPr>
              <w:rPr>
                <w:lang w:val="en-US"/>
              </w:rPr>
            </w:pPr>
            <w:r w:rsidRPr="001D6B4F">
              <w:rPr>
                <w:lang w:val="en-US"/>
              </w:rPr>
              <w:t>-.10</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6FD687B3" w14:textId="77777777" w:rsidR="001D6B4F" w:rsidRPr="001D6B4F" w:rsidRDefault="001D6B4F" w:rsidP="001C22B4">
            <w:pPr>
              <w:rPr>
                <w:lang w:val="en-US"/>
              </w:rPr>
            </w:pPr>
            <w:r w:rsidRPr="001D6B4F">
              <w:rPr>
                <w:lang w:val="en-US"/>
              </w:rPr>
              <w:t>-.07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420D551" w14:textId="77777777" w:rsidR="001D6B4F" w:rsidRPr="001D6B4F" w:rsidRDefault="001D6B4F" w:rsidP="001C22B4">
            <w:pPr>
              <w:rPr>
                <w:lang w:val="en-US"/>
              </w:rPr>
            </w:pPr>
            <w:r w:rsidRPr="001D6B4F">
              <w:rPr>
                <w:lang w:val="en-US"/>
              </w:rPr>
              <w:t>.14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AA43E7F" w14:textId="77777777" w:rsidR="001D6B4F" w:rsidRPr="001D6B4F" w:rsidRDefault="001D6B4F" w:rsidP="001C22B4">
            <w:pPr>
              <w:rPr>
                <w:lang w:val="en-US"/>
              </w:rPr>
            </w:pPr>
            <w:r w:rsidRPr="001D6B4F">
              <w:rPr>
                <w:lang w:val="en-US"/>
              </w:rPr>
              <w:t>1</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19FE5F3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E97629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0AF5CF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28DEBC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99A59A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16D3B6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68C9497"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3A2D4B3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6AB0EB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B61446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D88D6E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5AA9AA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CFB5D5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237E12A"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44C5E219" w14:textId="77777777" w:rsidR="001D6B4F" w:rsidRPr="001D6B4F" w:rsidRDefault="001D6B4F" w:rsidP="001C22B4">
            <w:pPr>
              <w:rPr>
                <w:lang w:val="en-US"/>
              </w:rPr>
            </w:pPr>
          </w:p>
        </w:tc>
      </w:tr>
      <w:tr w:rsidR="001D6B4F" w:rsidRPr="001D6B4F" w14:paraId="686CEE4D"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AC68781" w14:textId="77777777" w:rsidR="001D6B4F" w:rsidRPr="001D6B4F" w:rsidRDefault="001D6B4F" w:rsidP="001C22B4">
            <w:pPr>
              <w:rPr>
                <w:lang w:val="en-US"/>
              </w:rPr>
            </w:pPr>
            <w:r w:rsidRPr="001D6B4F">
              <w:rPr>
                <w:lang w:val="en-US"/>
              </w:rPr>
              <w:t>PC_S4b</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D492E2A" w14:textId="77777777" w:rsidR="001D6B4F" w:rsidRPr="001D6B4F" w:rsidRDefault="001D6B4F" w:rsidP="001C22B4">
            <w:pPr>
              <w:rPr>
                <w:lang w:val="en-US"/>
              </w:rPr>
            </w:pPr>
            <w:r w:rsidRPr="001D6B4F">
              <w:rPr>
                <w:lang w:val="en-US"/>
              </w:rPr>
              <w:t>.12</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0B7CD3FB" w14:textId="77777777" w:rsidR="001D6B4F" w:rsidRPr="001D6B4F" w:rsidRDefault="001D6B4F" w:rsidP="001C22B4">
            <w:pPr>
              <w:rPr>
                <w:lang w:val="en-US"/>
              </w:rPr>
            </w:pPr>
            <w:r w:rsidRPr="001D6B4F">
              <w:rPr>
                <w:lang w:val="en-US"/>
              </w:rPr>
              <w:t>.33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EDD0C0A" w14:textId="77777777" w:rsidR="001D6B4F" w:rsidRPr="001D6B4F" w:rsidRDefault="001D6B4F" w:rsidP="001C22B4">
            <w:pPr>
              <w:rPr>
                <w:lang w:val="en-US"/>
              </w:rPr>
            </w:pPr>
            <w:r w:rsidRPr="001D6B4F">
              <w:rPr>
                <w:lang w:val="en-US"/>
              </w:rPr>
              <w:t>.11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123BCE5" w14:textId="77777777" w:rsidR="001D6B4F" w:rsidRPr="001D6B4F" w:rsidRDefault="001D6B4F" w:rsidP="001C22B4">
            <w:pPr>
              <w:rPr>
                <w:lang w:val="en-US"/>
              </w:rPr>
            </w:pPr>
            <w:r w:rsidRPr="001D6B4F">
              <w:rPr>
                <w:lang w:val="en-US"/>
              </w:rPr>
              <w:t>.44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31247D4" w14:textId="77777777" w:rsidR="001D6B4F" w:rsidRPr="001D6B4F" w:rsidRDefault="001D6B4F" w:rsidP="001C22B4">
            <w:pPr>
              <w:rPr>
                <w:lang w:val="en-US"/>
              </w:rPr>
            </w:pPr>
            <w:r w:rsidRPr="001D6B4F">
              <w:rPr>
                <w:lang w:val="en-US"/>
              </w:rPr>
              <w:t>.25</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F5A510F" w14:textId="77777777" w:rsidR="001D6B4F" w:rsidRPr="001D6B4F" w:rsidRDefault="001D6B4F" w:rsidP="001C22B4">
            <w:pPr>
              <w:rPr>
                <w:lang w:val="en-US"/>
              </w:rPr>
            </w:pPr>
            <w:r w:rsidRPr="001D6B4F">
              <w:rPr>
                <w:lang w:val="en-US"/>
              </w:rPr>
              <w:t>.15</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16E4530A" w14:textId="77777777" w:rsidR="001D6B4F" w:rsidRPr="001D6B4F" w:rsidRDefault="001D6B4F" w:rsidP="001C22B4">
            <w:pPr>
              <w:rPr>
                <w:lang w:val="en-US"/>
              </w:rPr>
            </w:pPr>
            <w:r w:rsidRPr="001D6B4F">
              <w:rPr>
                <w:lang w:val="en-US"/>
              </w:rPr>
              <w:t>.44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0526F03" w14:textId="77777777" w:rsidR="001D6B4F" w:rsidRPr="001D6B4F" w:rsidRDefault="001D6B4F" w:rsidP="001C22B4">
            <w:pPr>
              <w:rPr>
                <w:lang w:val="en-US"/>
              </w:rPr>
            </w:pPr>
            <w:r w:rsidRPr="001D6B4F">
              <w:rPr>
                <w:lang w:val="en-US"/>
              </w:rPr>
              <w:t>.12</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0579B1C4" w14:textId="77777777" w:rsidR="001D6B4F" w:rsidRPr="001D6B4F" w:rsidRDefault="001D6B4F" w:rsidP="001C22B4">
            <w:pPr>
              <w:rPr>
                <w:lang w:val="en-US"/>
              </w:rPr>
            </w:pPr>
            <w:r w:rsidRPr="001D6B4F">
              <w:rPr>
                <w:lang w:val="en-US"/>
              </w:rPr>
              <w:t>.14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8A5605B" w14:textId="77777777" w:rsidR="001D6B4F" w:rsidRPr="001D6B4F" w:rsidRDefault="001D6B4F" w:rsidP="001C22B4">
            <w:pPr>
              <w:rPr>
                <w:lang w:val="en-US"/>
              </w:rPr>
            </w:pPr>
            <w:r w:rsidRPr="001D6B4F">
              <w:rPr>
                <w:lang w:val="en-US"/>
              </w:rPr>
              <w:t>.17</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6B6E46B7" w14:textId="77777777" w:rsidR="001D6B4F" w:rsidRPr="001D6B4F" w:rsidRDefault="001D6B4F" w:rsidP="001C22B4">
            <w:pPr>
              <w:rPr>
                <w:lang w:val="en-US"/>
              </w:rPr>
            </w:pPr>
            <w:r w:rsidRPr="001D6B4F">
              <w:rPr>
                <w:lang w:val="en-US"/>
              </w:rPr>
              <w:t>.42</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09BDB83" w14:textId="77777777" w:rsidR="001D6B4F" w:rsidRPr="001D6B4F" w:rsidRDefault="001D6B4F" w:rsidP="001C22B4">
            <w:pPr>
              <w:rPr>
                <w:lang w:val="en-US"/>
              </w:rPr>
            </w:pPr>
            <w:r w:rsidRPr="001D6B4F">
              <w:rPr>
                <w:lang w:val="en-US"/>
              </w:rPr>
              <w:t>.33</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640DBF8"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143BFD1"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F228A9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B2ACE1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4322EE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43D9A1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A4C9C0E"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380B6DB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97C30B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C668BC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50DA90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819AFC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C786CE2"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2F5F7EA"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51348F5E" w14:textId="77777777" w:rsidR="001D6B4F" w:rsidRPr="001D6B4F" w:rsidRDefault="001D6B4F" w:rsidP="001C22B4">
            <w:pPr>
              <w:rPr>
                <w:lang w:val="en-US"/>
              </w:rPr>
            </w:pPr>
          </w:p>
        </w:tc>
      </w:tr>
      <w:tr w:rsidR="001D6B4F" w:rsidRPr="001D6B4F" w14:paraId="4F6BFD93"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5FEE20E" w14:textId="77777777" w:rsidR="001D6B4F" w:rsidRPr="001D6B4F" w:rsidRDefault="001D6B4F" w:rsidP="001C22B4">
            <w:pPr>
              <w:rPr>
                <w:lang w:val="en-US"/>
              </w:rPr>
            </w:pPr>
            <w:r w:rsidRPr="001D6B4F">
              <w:rPr>
                <w:lang w:val="en-US"/>
              </w:rPr>
              <w:t>PC_S5a</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0E330403" w14:textId="77777777" w:rsidR="001D6B4F" w:rsidRPr="001D6B4F" w:rsidRDefault="001D6B4F" w:rsidP="001C22B4">
            <w:pPr>
              <w:rPr>
                <w:lang w:val="en-US"/>
              </w:rPr>
            </w:pPr>
            <w:r w:rsidRPr="001D6B4F">
              <w:rPr>
                <w:lang w:val="en-US"/>
              </w:rPr>
              <w:t>.31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62DA129" w14:textId="77777777" w:rsidR="001D6B4F" w:rsidRPr="001D6B4F" w:rsidRDefault="001D6B4F" w:rsidP="001C22B4">
            <w:pPr>
              <w:rPr>
                <w:lang w:val="en-US"/>
              </w:rPr>
            </w:pPr>
            <w:r w:rsidRPr="001D6B4F">
              <w:rPr>
                <w:lang w:val="en-US"/>
              </w:rPr>
              <w:t>.02</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F8C72F8" w14:textId="77777777" w:rsidR="001D6B4F" w:rsidRPr="001D6B4F" w:rsidRDefault="001D6B4F" w:rsidP="001C22B4">
            <w:pPr>
              <w:rPr>
                <w:lang w:val="en-US"/>
              </w:rPr>
            </w:pPr>
            <w:r w:rsidRPr="001D6B4F">
              <w:rPr>
                <w:lang w:val="en-US"/>
              </w:rPr>
              <w:t>.58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A235C1A" w14:textId="77777777" w:rsidR="001D6B4F" w:rsidRPr="001D6B4F" w:rsidRDefault="001D6B4F" w:rsidP="001C22B4">
            <w:pPr>
              <w:rPr>
                <w:lang w:val="en-US"/>
              </w:rPr>
            </w:pPr>
            <w:r w:rsidRPr="001D6B4F">
              <w:rPr>
                <w:lang w:val="en-US"/>
              </w:rPr>
              <w:t>.06</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9911A46" w14:textId="77777777" w:rsidR="001D6B4F" w:rsidRPr="001D6B4F" w:rsidRDefault="001D6B4F" w:rsidP="001C22B4">
            <w:pPr>
              <w:rPr>
                <w:lang w:val="en-US"/>
              </w:rPr>
            </w:pPr>
            <w:r w:rsidRPr="001D6B4F">
              <w:rPr>
                <w:lang w:val="en-US"/>
              </w:rPr>
              <w:t>.04</w:t>
            </w:r>
          </w:p>
        </w:tc>
        <w:tc>
          <w:tcPr>
            <w:tcW w:w="978"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4EA9DE8C" w14:textId="77777777" w:rsidR="001D6B4F" w:rsidRPr="001D6B4F" w:rsidRDefault="001D6B4F" w:rsidP="001C22B4">
            <w:pPr>
              <w:rPr>
                <w:lang w:val="en-US"/>
              </w:rPr>
            </w:pPr>
            <w:r w:rsidRPr="001D6B4F">
              <w:rPr>
                <w:lang w:val="en-US"/>
              </w:rPr>
              <w:t>-.03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5CB8915" w14:textId="77777777" w:rsidR="001D6B4F" w:rsidRPr="001D6B4F" w:rsidRDefault="001D6B4F" w:rsidP="001C22B4">
            <w:pPr>
              <w:rPr>
                <w:lang w:val="en-US"/>
              </w:rPr>
            </w:pPr>
            <w:r w:rsidRPr="001D6B4F">
              <w:rPr>
                <w:lang w:val="en-US"/>
              </w:rPr>
              <w:t>-.05</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4C56DDDE" w14:textId="77777777" w:rsidR="001D6B4F" w:rsidRPr="001D6B4F" w:rsidRDefault="001D6B4F" w:rsidP="001C22B4">
            <w:pPr>
              <w:rPr>
                <w:lang w:val="en-US"/>
              </w:rPr>
            </w:pPr>
            <w:r w:rsidRPr="001D6B4F">
              <w:rPr>
                <w:lang w:val="en-US"/>
              </w:rPr>
              <w:t>-.03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B8A756D" w14:textId="77777777" w:rsidR="001D6B4F" w:rsidRPr="001D6B4F" w:rsidRDefault="001D6B4F" w:rsidP="001C22B4">
            <w:pPr>
              <w:rPr>
                <w:lang w:val="en-US"/>
              </w:rPr>
            </w:pPr>
            <w:r w:rsidRPr="001D6B4F">
              <w:rPr>
                <w:lang w:val="en-US"/>
              </w:rPr>
              <w:t>.24</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49C7A007" w14:textId="77777777" w:rsidR="001D6B4F" w:rsidRPr="001D6B4F" w:rsidRDefault="001D6B4F" w:rsidP="001C22B4">
            <w:pPr>
              <w:rPr>
                <w:lang w:val="en-US"/>
              </w:rPr>
            </w:pPr>
            <w:r w:rsidRPr="001D6B4F">
              <w:rPr>
                <w:lang w:val="en-US"/>
              </w:rPr>
              <w:t>.20</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A5306AF" w14:textId="77777777" w:rsidR="001D6B4F" w:rsidRPr="001D6B4F" w:rsidRDefault="001D6B4F" w:rsidP="001C22B4">
            <w:pPr>
              <w:rPr>
                <w:lang w:val="en-US"/>
              </w:rPr>
            </w:pPr>
            <w:r w:rsidRPr="001D6B4F">
              <w:rPr>
                <w:lang w:val="en-US"/>
              </w:rPr>
              <w:t>-.06</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2E342EC2" w14:textId="77777777" w:rsidR="001D6B4F" w:rsidRPr="001D6B4F" w:rsidRDefault="001D6B4F" w:rsidP="001C22B4">
            <w:pPr>
              <w:rPr>
                <w:lang w:val="en-US"/>
              </w:rPr>
            </w:pPr>
            <w:r w:rsidRPr="001D6B4F">
              <w:rPr>
                <w:lang w:val="en-US"/>
              </w:rPr>
              <w:t>-.05</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2F29162" w14:textId="77777777" w:rsidR="001D6B4F" w:rsidRPr="001D6B4F" w:rsidRDefault="001D6B4F" w:rsidP="001C22B4">
            <w:pPr>
              <w:rPr>
                <w:lang w:val="en-US"/>
              </w:rPr>
            </w:pPr>
            <w:r w:rsidRPr="001D6B4F">
              <w:rPr>
                <w:lang w:val="en-US"/>
              </w:rPr>
              <w:t>.05</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EC02C53"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D71502F"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F1DE15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85B486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0F6A52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12A0F3F"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7597D46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CBD533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62DEA9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A8DE15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009FCA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A2E61C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06A7B66"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100CA03D" w14:textId="77777777" w:rsidR="001D6B4F" w:rsidRPr="001D6B4F" w:rsidRDefault="001D6B4F" w:rsidP="001C22B4">
            <w:pPr>
              <w:rPr>
                <w:lang w:val="en-US"/>
              </w:rPr>
            </w:pPr>
          </w:p>
        </w:tc>
      </w:tr>
      <w:tr w:rsidR="001D6B4F" w:rsidRPr="001D6B4F" w14:paraId="632F8A9F"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CEBD323" w14:textId="77777777" w:rsidR="001D6B4F" w:rsidRPr="001D6B4F" w:rsidRDefault="001D6B4F" w:rsidP="001C22B4">
            <w:pPr>
              <w:rPr>
                <w:lang w:val="en-US"/>
              </w:rPr>
            </w:pPr>
            <w:r w:rsidRPr="001D6B4F">
              <w:rPr>
                <w:lang w:val="en-US"/>
              </w:rPr>
              <w:t>PC_S5b</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E0FD6DA" w14:textId="77777777" w:rsidR="001D6B4F" w:rsidRPr="001D6B4F" w:rsidRDefault="001D6B4F" w:rsidP="001C22B4">
            <w:pPr>
              <w:rPr>
                <w:lang w:val="en-US"/>
              </w:rPr>
            </w:pPr>
            <w:r w:rsidRPr="001D6B4F">
              <w:rPr>
                <w:lang w:val="en-US"/>
              </w:rPr>
              <w:t>.22</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40B27430" w14:textId="77777777" w:rsidR="001D6B4F" w:rsidRPr="001D6B4F" w:rsidRDefault="001D6B4F" w:rsidP="001C22B4">
            <w:pPr>
              <w:rPr>
                <w:lang w:val="en-US"/>
              </w:rPr>
            </w:pPr>
            <w:r w:rsidRPr="001D6B4F">
              <w:rPr>
                <w:lang w:val="en-US"/>
              </w:rPr>
              <w:t>.38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9202D2E" w14:textId="77777777" w:rsidR="001D6B4F" w:rsidRPr="001D6B4F" w:rsidRDefault="001D6B4F" w:rsidP="001C22B4">
            <w:pPr>
              <w:rPr>
                <w:lang w:val="en-US"/>
              </w:rPr>
            </w:pPr>
            <w:r w:rsidRPr="001D6B4F">
              <w:rPr>
                <w:lang w:val="en-US"/>
              </w:rPr>
              <w:t>.17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2720C17" w14:textId="77777777" w:rsidR="001D6B4F" w:rsidRPr="001D6B4F" w:rsidRDefault="001D6B4F" w:rsidP="001C22B4">
            <w:pPr>
              <w:rPr>
                <w:lang w:val="en-US"/>
              </w:rPr>
            </w:pPr>
            <w:r w:rsidRPr="001D6B4F">
              <w:rPr>
                <w:lang w:val="en-US"/>
              </w:rPr>
              <w:t>.37</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C4681AE" w14:textId="77777777" w:rsidR="001D6B4F" w:rsidRPr="001D6B4F" w:rsidRDefault="001D6B4F" w:rsidP="001C22B4">
            <w:pPr>
              <w:rPr>
                <w:lang w:val="en-US"/>
              </w:rPr>
            </w:pPr>
            <w:r w:rsidRPr="001D6B4F">
              <w:rPr>
                <w:lang w:val="en-US"/>
              </w:rPr>
              <w:t>.09</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7E9DA4F" w14:textId="77777777" w:rsidR="001D6B4F" w:rsidRPr="001D6B4F" w:rsidRDefault="001D6B4F" w:rsidP="001C22B4">
            <w:pPr>
              <w:rPr>
                <w:lang w:val="en-US"/>
              </w:rPr>
            </w:pPr>
            <w:r w:rsidRPr="001D6B4F">
              <w:rPr>
                <w:lang w:val="en-US"/>
              </w:rPr>
              <w:t>.06</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11690169" w14:textId="77777777" w:rsidR="001D6B4F" w:rsidRPr="001D6B4F" w:rsidRDefault="001D6B4F" w:rsidP="001C22B4">
            <w:pPr>
              <w:rPr>
                <w:lang w:val="en-US"/>
              </w:rPr>
            </w:pPr>
            <w:r w:rsidRPr="001D6B4F">
              <w:rPr>
                <w:lang w:val="en-US"/>
              </w:rPr>
              <w:t>.35</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467E487" w14:textId="77777777" w:rsidR="001D6B4F" w:rsidRPr="001D6B4F" w:rsidRDefault="001D6B4F" w:rsidP="001C22B4">
            <w:pPr>
              <w:rPr>
                <w:lang w:val="en-US"/>
              </w:rPr>
            </w:pPr>
            <w:r w:rsidRPr="001D6B4F">
              <w:rPr>
                <w:lang w:val="en-US"/>
              </w:rPr>
              <w:t>-.07</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20B6B82E" w14:textId="77777777" w:rsidR="001D6B4F" w:rsidRPr="001D6B4F" w:rsidRDefault="001D6B4F" w:rsidP="001C22B4">
            <w:pPr>
              <w:rPr>
                <w:lang w:val="en-US"/>
              </w:rPr>
            </w:pPr>
            <w:r w:rsidRPr="001D6B4F">
              <w:rPr>
                <w:lang w:val="en-US"/>
              </w:rPr>
              <w:t>.33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CC48BD6" w14:textId="77777777" w:rsidR="001D6B4F" w:rsidRPr="001D6B4F" w:rsidRDefault="001D6B4F" w:rsidP="001C22B4">
            <w:pPr>
              <w:rPr>
                <w:lang w:val="en-US"/>
              </w:rPr>
            </w:pPr>
            <w:r w:rsidRPr="001D6B4F">
              <w:rPr>
                <w:lang w:val="en-US"/>
              </w:rPr>
              <w:t>.21</w:t>
            </w:r>
          </w:p>
        </w:tc>
        <w:tc>
          <w:tcPr>
            <w:tcW w:w="977"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3B356364" w14:textId="77777777" w:rsidR="001D6B4F" w:rsidRPr="001D6B4F" w:rsidRDefault="001D6B4F" w:rsidP="001C22B4">
            <w:pPr>
              <w:rPr>
                <w:lang w:val="en-US"/>
              </w:rPr>
            </w:pPr>
            <w:r w:rsidRPr="001D6B4F">
              <w:rPr>
                <w:lang w:val="en-US"/>
              </w:rPr>
              <w:t>.39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A32B438" w14:textId="77777777" w:rsidR="001D6B4F" w:rsidRPr="001D6B4F" w:rsidRDefault="001D6B4F" w:rsidP="001C22B4">
            <w:pPr>
              <w:rPr>
                <w:lang w:val="en-US"/>
              </w:rPr>
            </w:pPr>
            <w:r w:rsidRPr="001D6B4F">
              <w:rPr>
                <w:lang w:val="en-US"/>
              </w:rPr>
              <w:t>.00</w:t>
            </w:r>
          </w:p>
        </w:tc>
        <w:tc>
          <w:tcPr>
            <w:tcW w:w="978" w:type="dxa"/>
            <w:tcBorders>
              <w:top w:val="single" w:sz="6" w:space="0" w:color="DDDDDD"/>
              <w:bottom w:val="single" w:sz="6" w:space="0" w:color="DDDDDD"/>
            </w:tcBorders>
            <w:shd w:val="clear" w:color="auto" w:fill="FFDF8B"/>
            <w:tcMar>
              <w:top w:w="120" w:type="dxa"/>
              <w:left w:w="120" w:type="dxa"/>
              <w:bottom w:w="120" w:type="dxa"/>
              <w:right w:w="120" w:type="dxa"/>
            </w:tcMar>
            <w:hideMark/>
          </w:tcPr>
          <w:p w14:paraId="5638875B" w14:textId="77777777" w:rsidR="001D6B4F" w:rsidRPr="001D6B4F" w:rsidRDefault="001D6B4F" w:rsidP="001C22B4">
            <w:pPr>
              <w:rPr>
                <w:lang w:val="en-US"/>
              </w:rPr>
            </w:pPr>
            <w:r w:rsidRPr="001D6B4F">
              <w:rPr>
                <w:lang w:val="en-US"/>
              </w:rPr>
              <w:t>.41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1ADA50B" w14:textId="77777777" w:rsidR="001D6B4F" w:rsidRPr="001D6B4F" w:rsidRDefault="001D6B4F" w:rsidP="001C22B4">
            <w:pPr>
              <w:rPr>
                <w:lang w:val="en-US"/>
              </w:rPr>
            </w:pPr>
            <w:r w:rsidRPr="001D6B4F">
              <w:rPr>
                <w:lang w:val="en-US"/>
              </w:rPr>
              <w:t>.29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DA181EC"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801F5EE"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E4471F8"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2D50E0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3287578A"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0D3629C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1EE105C"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54F67B6D"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0EE9F4EB"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0659990"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14C0FA0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A44109E"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303E5AD6" w14:textId="77777777" w:rsidR="001D6B4F" w:rsidRPr="001D6B4F" w:rsidRDefault="001D6B4F" w:rsidP="001C22B4">
            <w:pPr>
              <w:rPr>
                <w:lang w:val="en-US"/>
              </w:rPr>
            </w:pPr>
          </w:p>
        </w:tc>
      </w:tr>
      <w:tr w:rsidR="001D6B4F" w:rsidRPr="001D6B4F" w14:paraId="47B919B9" w14:textId="77777777" w:rsidTr="00B2742E">
        <w:trPr>
          <w:trHeight w:val="20"/>
        </w:trPr>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1E5EF85" w14:textId="77777777" w:rsidR="001D6B4F" w:rsidRPr="001D6B4F" w:rsidRDefault="001D6B4F" w:rsidP="001C22B4">
            <w:pPr>
              <w:rPr>
                <w:lang w:val="en-US"/>
              </w:rPr>
            </w:pPr>
            <w:r w:rsidRPr="001D6B4F">
              <w:rPr>
                <w:lang w:val="en-US"/>
              </w:rPr>
              <w:t>PC_S6a</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5D22A186" w14:textId="77777777" w:rsidR="001D6B4F" w:rsidRPr="001D6B4F" w:rsidRDefault="001D6B4F" w:rsidP="001C22B4">
            <w:pPr>
              <w:rPr>
                <w:lang w:val="en-US"/>
              </w:rPr>
            </w:pPr>
            <w:r w:rsidRPr="001D6B4F">
              <w:rPr>
                <w:lang w:val="en-US"/>
              </w:rPr>
              <w:t>.26</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49B7437" w14:textId="77777777" w:rsidR="001D6B4F" w:rsidRPr="001D6B4F" w:rsidRDefault="001D6B4F" w:rsidP="001C22B4">
            <w:pPr>
              <w:rPr>
                <w:lang w:val="en-US"/>
              </w:rPr>
            </w:pPr>
            <w:r w:rsidRPr="001D6B4F">
              <w:rPr>
                <w:lang w:val="en-US"/>
              </w:rPr>
              <w:t>.14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AC60FFD" w14:textId="77777777" w:rsidR="001D6B4F" w:rsidRPr="001D6B4F" w:rsidRDefault="001D6B4F" w:rsidP="001C22B4">
            <w:pPr>
              <w:rPr>
                <w:lang w:val="en-US"/>
              </w:rPr>
            </w:pPr>
            <w:r w:rsidRPr="001D6B4F">
              <w:rPr>
                <w:lang w:val="en-US"/>
              </w:rPr>
              <w:t>.24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B60249F" w14:textId="77777777" w:rsidR="001D6B4F" w:rsidRPr="001D6B4F" w:rsidRDefault="001D6B4F" w:rsidP="001C22B4">
            <w:pPr>
              <w:rPr>
                <w:lang w:val="en-US"/>
              </w:rPr>
            </w:pPr>
            <w:r w:rsidRPr="001D6B4F">
              <w:rPr>
                <w:lang w:val="en-US"/>
              </w:rPr>
              <w:t>.15</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26994B9" w14:textId="77777777" w:rsidR="001D6B4F" w:rsidRPr="001D6B4F" w:rsidRDefault="001D6B4F" w:rsidP="001C22B4">
            <w:pPr>
              <w:rPr>
                <w:lang w:val="en-US"/>
              </w:rPr>
            </w:pPr>
            <w:r w:rsidRPr="001D6B4F">
              <w:rPr>
                <w:lang w:val="en-US"/>
              </w:rPr>
              <w:t>.16</w:t>
            </w:r>
          </w:p>
        </w:tc>
        <w:tc>
          <w:tcPr>
            <w:tcW w:w="978"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277B3016" w14:textId="77777777" w:rsidR="001D6B4F" w:rsidRPr="001D6B4F" w:rsidRDefault="001D6B4F" w:rsidP="001C22B4">
            <w:pPr>
              <w:rPr>
                <w:lang w:val="en-US"/>
              </w:rPr>
            </w:pPr>
            <w:r w:rsidRPr="001D6B4F">
              <w:rPr>
                <w:lang w:val="en-US"/>
              </w:rPr>
              <w:t>.14</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BF07C49" w14:textId="77777777" w:rsidR="001D6B4F" w:rsidRPr="001D6B4F" w:rsidRDefault="001D6B4F" w:rsidP="001C22B4">
            <w:pPr>
              <w:rPr>
                <w:lang w:val="en-US"/>
              </w:rPr>
            </w:pPr>
            <w:r w:rsidRPr="001D6B4F">
              <w:rPr>
                <w:lang w:val="en-US"/>
              </w:rPr>
              <w:t>.15</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13DCC128" w14:textId="77777777" w:rsidR="001D6B4F" w:rsidRPr="001D6B4F" w:rsidRDefault="001D6B4F" w:rsidP="001C22B4">
            <w:pPr>
              <w:rPr>
                <w:lang w:val="en-US"/>
              </w:rPr>
            </w:pPr>
            <w:r w:rsidRPr="001D6B4F">
              <w:rPr>
                <w:lang w:val="en-US"/>
              </w:rPr>
              <w:t>.09</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6EADDB2" w14:textId="77777777" w:rsidR="001D6B4F" w:rsidRPr="001D6B4F" w:rsidRDefault="001D6B4F" w:rsidP="001C22B4">
            <w:pPr>
              <w:rPr>
                <w:lang w:val="en-US"/>
              </w:rPr>
            </w:pPr>
            <w:r w:rsidRPr="001D6B4F">
              <w:rPr>
                <w:lang w:val="en-US"/>
              </w:rPr>
              <w:t>.12</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4B47B80D" w14:textId="77777777" w:rsidR="001D6B4F" w:rsidRPr="001D6B4F" w:rsidRDefault="001D6B4F" w:rsidP="001C22B4">
            <w:pPr>
              <w:rPr>
                <w:lang w:val="en-US"/>
              </w:rPr>
            </w:pPr>
            <w:r w:rsidRPr="001D6B4F">
              <w:rPr>
                <w:lang w:val="en-US"/>
              </w:rPr>
              <w:t>.13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96CA204" w14:textId="77777777" w:rsidR="001D6B4F" w:rsidRPr="001D6B4F" w:rsidRDefault="001D6B4F" w:rsidP="001C22B4">
            <w:pPr>
              <w:rPr>
                <w:lang w:val="en-US"/>
              </w:rPr>
            </w:pPr>
            <w:r w:rsidRPr="001D6B4F">
              <w:rPr>
                <w:lang w:val="en-US"/>
              </w:rPr>
              <w:t>.23</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77903E61" w14:textId="77777777" w:rsidR="001D6B4F" w:rsidRPr="001D6B4F" w:rsidRDefault="001D6B4F" w:rsidP="001C22B4">
            <w:pPr>
              <w:rPr>
                <w:lang w:val="en-US"/>
              </w:rPr>
            </w:pPr>
            <w:r w:rsidRPr="001D6B4F">
              <w:rPr>
                <w:lang w:val="en-US"/>
              </w:rPr>
              <w:t>.26</w:t>
            </w: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3B601A7" w14:textId="77777777" w:rsidR="001D6B4F" w:rsidRPr="001D6B4F" w:rsidRDefault="001D6B4F" w:rsidP="001C22B4">
            <w:pPr>
              <w:rPr>
                <w:lang w:val="en-US"/>
              </w:rPr>
            </w:pPr>
            <w:r w:rsidRPr="001D6B4F">
              <w:rPr>
                <w:lang w:val="en-US"/>
              </w:rPr>
              <w:t>.22</w:t>
            </w:r>
          </w:p>
        </w:tc>
        <w:tc>
          <w:tcPr>
            <w:tcW w:w="977" w:type="dxa"/>
            <w:tcBorders>
              <w:top w:val="single" w:sz="6" w:space="0" w:color="DDDDDD"/>
              <w:bottom w:val="single" w:sz="6" w:space="0" w:color="DDDDDD"/>
            </w:tcBorders>
            <w:shd w:val="clear" w:color="auto" w:fill="FFF7E7"/>
            <w:tcMar>
              <w:top w:w="120" w:type="dxa"/>
              <w:left w:w="120" w:type="dxa"/>
              <w:bottom w:w="120" w:type="dxa"/>
              <w:right w:w="120" w:type="dxa"/>
            </w:tcMar>
            <w:hideMark/>
          </w:tcPr>
          <w:p w14:paraId="286A4B98" w14:textId="77777777" w:rsidR="001D6B4F" w:rsidRPr="001D6B4F" w:rsidRDefault="001D6B4F" w:rsidP="001C22B4">
            <w:pPr>
              <w:rPr>
                <w:lang w:val="en-US"/>
              </w:rPr>
            </w:pPr>
            <w:r w:rsidRPr="001D6B4F">
              <w:rPr>
                <w:lang w:val="en-US"/>
              </w:rPr>
              <w:t>.43</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0E2DDAA" w14:textId="77777777" w:rsidR="001D6B4F" w:rsidRPr="001D6B4F" w:rsidRDefault="001D6B4F" w:rsidP="001C22B4">
            <w:pPr>
              <w:rPr>
                <w:lang w:val="en-US"/>
              </w:rPr>
            </w:pPr>
            <w:r w:rsidRPr="001D6B4F">
              <w:rPr>
                <w:lang w:val="en-US"/>
              </w:rPr>
              <w:t>.28</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A5E7542" w14:textId="77777777" w:rsidR="001D6B4F" w:rsidRPr="001D6B4F" w:rsidRDefault="001D6B4F" w:rsidP="001C22B4">
            <w:pPr>
              <w:rPr>
                <w:lang w:val="en-US"/>
              </w:rPr>
            </w:pPr>
            <w:r w:rsidRPr="001D6B4F">
              <w:rPr>
                <w:lang w:val="en-US"/>
              </w:rPr>
              <w:t>1</w:t>
            </w: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4C54F26"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607A4D67"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EF85823"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285A09E3"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13A14C5"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C3B9219"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4609C54"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295A14C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7FDC4DCA" w14:textId="77777777" w:rsidR="001D6B4F" w:rsidRPr="001D6B4F" w:rsidRDefault="001D6B4F" w:rsidP="001C22B4">
            <w:pPr>
              <w:rPr>
                <w:lang w:val="en-US"/>
              </w:rPr>
            </w:pPr>
          </w:p>
        </w:tc>
        <w:tc>
          <w:tcPr>
            <w:tcW w:w="977" w:type="dxa"/>
            <w:tcBorders>
              <w:top w:val="single" w:sz="6" w:space="0" w:color="DDDDDD"/>
              <w:bottom w:val="single" w:sz="6" w:space="0" w:color="DDDDDD"/>
            </w:tcBorders>
            <w:shd w:val="clear" w:color="auto" w:fill="FFFFFF"/>
            <w:tcMar>
              <w:top w:w="120" w:type="dxa"/>
              <w:left w:w="120" w:type="dxa"/>
              <w:bottom w:w="120" w:type="dxa"/>
              <w:right w:w="120" w:type="dxa"/>
            </w:tcMar>
          </w:tcPr>
          <w:p w14:paraId="41A1385E" w14:textId="77777777" w:rsidR="001D6B4F" w:rsidRPr="001D6B4F" w:rsidRDefault="001D6B4F" w:rsidP="001C22B4">
            <w:pPr>
              <w:rPr>
                <w:lang w:val="en-US"/>
              </w:rPr>
            </w:pPr>
          </w:p>
        </w:tc>
        <w:tc>
          <w:tcPr>
            <w:tcW w:w="978" w:type="dxa"/>
            <w:tcBorders>
              <w:top w:val="single" w:sz="6" w:space="0" w:color="DDDDDD"/>
              <w:bottom w:val="single" w:sz="6" w:space="0" w:color="DDDDDD"/>
            </w:tcBorders>
            <w:shd w:val="clear" w:color="auto" w:fill="FFFFFF"/>
            <w:tcMar>
              <w:top w:w="120" w:type="dxa"/>
              <w:left w:w="120" w:type="dxa"/>
              <w:bottom w:w="120" w:type="dxa"/>
              <w:right w:w="120" w:type="dxa"/>
            </w:tcMar>
          </w:tcPr>
          <w:p w14:paraId="60FC3CE5" w14:textId="77777777" w:rsidR="001D6B4F" w:rsidRPr="001D6B4F" w:rsidRDefault="001D6B4F" w:rsidP="001C22B4">
            <w:pPr>
              <w:rPr>
                <w:lang w:val="en-US"/>
              </w:rPr>
            </w:pPr>
          </w:p>
        </w:tc>
      </w:tr>
      <w:tr w:rsidR="001D6B4F" w:rsidRPr="001D6B4F" w14:paraId="7C1E0E72" w14:textId="77777777" w:rsidTr="00B2742E">
        <w:trPr>
          <w:trHeight w:val="20"/>
        </w:trPr>
        <w:tc>
          <w:tcPr>
            <w:tcW w:w="977" w:type="dxa"/>
            <w:tcBorders>
              <w:top w:val="single" w:sz="6" w:space="0" w:color="DDDDDD"/>
            </w:tcBorders>
            <w:shd w:val="clear" w:color="auto" w:fill="FFFFFF"/>
            <w:tcMar>
              <w:top w:w="120" w:type="dxa"/>
              <w:left w:w="120" w:type="dxa"/>
              <w:bottom w:w="120" w:type="dxa"/>
              <w:right w:w="120" w:type="dxa"/>
            </w:tcMar>
            <w:hideMark/>
          </w:tcPr>
          <w:p w14:paraId="231CA3B4" w14:textId="77777777" w:rsidR="001D6B4F" w:rsidRPr="001D6B4F" w:rsidRDefault="001D6B4F" w:rsidP="001C22B4">
            <w:pPr>
              <w:rPr>
                <w:lang w:val="en-US"/>
              </w:rPr>
            </w:pPr>
            <w:r w:rsidRPr="001D6B4F">
              <w:rPr>
                <w:lang w:val="en-US"/>
              </w:rPr>
              <w:t>PC_S6b</w:t>
            </w:r>
          </w:p>
        </w:tc>
        <w:tc>
          <w:tcPr>
            <w:tcW w:w="977" w:type="dxa"/>
            <w:tcBorders>
              <w:top w:val="single" w:sz="6" w:space="0" w:color="DDDDDD"/>
            </w:tcBorders>
            <w:shd w:val="clear" w:color="auto" w:fill="FFFFFF"/>
            <w:tcMar>
              <w:top w:w="120" w:type="dxa"/>
              <w:left w:w="120" w:type="dxa"/>
              <w:bottom w:w="120" w:type="dxa"/>
              <w:right w:w="120" w:type="dxa"/>
            </w:tcMar>
            <w:hideMark/>
          </w:tcPr>
          <w:p w14:paraId="1CC0ED89" w14:textId="77777777" w:rsidR="001D6B4F" w:rsidRPr="001D6B4F" w:rsidRDefault="001D6B4F" w:rsidP="001C22B4">
            <w:pPr>
              <w:rPr>
                <w:lang w:val="en-US"/>
              </w:rPr>
            </w:pPr>
            <w:r w:rsidRPr="001D6B4F">
              <w:rPr>
                <w:lang w:val="en-US"/>
              </w:rPr>
              <w:t>.07</w:t>
            </w:r>
          </w:p>
        </w:tc>
        <w:tc>
          <w:tcPr>
            <w:tcW w:w="977" w:type="dxa"/>
            <w:tcBorders>
              <w:top w:val="single" w:sz="6" w:space="0" w:color="DDDDDD"/>
            </w:tcBorders>
            <w:shd w:val="clear" w:color="auto" w:fill="FFDF8B"/>
            <w:tcMar>
              <w:top w:w="120" w:type="dxa"/>
              <w:left w:w="120" w:type="dxa"/>
              <w:bottom w:w="120" w:type="dxa"/>
              <w:right w:w="120" w:type="dxa"/>
            </w:tcMar>
            <w:hideMark/>
          </w:tcPr>
          <w:p w14:paraId="30655CA3" w14:textId="77777777" w:rsidR="001D6B4F" w:rsidRPr="001D6B4F" w:rsidRDefault="001D6B4F" w:rsidP="001C22B4">
            <w:pPr>
              <w:rPr>
                <w:lang w:val="en-US"/>
              </w:rPr>
            </w:pPr>
            <w:r w:rsidRPr="001D6B4F">
              <w:rPr>
                <w:lang w:val="en-US"/>
              </w:rPr>
              <w:t>.29</w:t>
            </w:r>
          </w:p>
        </w:tc>
        <w:tc>
          <w:tcPr>
            <w:tcW w:w="977" w:type="dxa"/>
            <w:tcBorders>
              <w:top w:val="single" w:sz="6" w:space="0" w:color="DDDDDD"/>
            </w:tcBorders>
            <w:shd w:val="clear" w:color="auto" w:fill="FFFFFF"/>
            <w:tcMar>
              <w:top w:w="120" w:type="dxa"/>
              <w:left w:w="120" w:type="dxa"/>
              <w:bottom w:w="120" w:type="dxa"/>
              <w:right w:w="120" w:type="dxa"/>
            </w:tcMar>
            <w:hideMark/>
          </w:tcPr>
          <w:p w14:paraId="3B9FB813" w14:textId="77777777" w:rsidR="001D6B4F" w:rsidRPr="001D6B4F" w:rsidRDefault="001D6B4F" w:rsidP="001C22B4">
            <w:pPr>
              <w:rPr>
                <w:lang w:val="en-US"/>
              </w:rPr>
            </w:pPr>
            <w:r w:rsidRPr="001D6B4F">
              <w:rPr>
                <w:lang w:val="en-US"/>
              </w:rPr>
              <w:t>.28</w:t>
            </w:r>
          </w:p>
        </w:tc>
        <w:tc>
          <w:tcPr>
            <w:tcW w:w="977" w:type="dxa"/>
            <w:tcBorders>
              <w:top w:val="single" w:sz="6" w:space="0" w:color="DDDDDD"/>
            </w:tcBorders>
            <w:shd w:val="clear" w:color="auto" w:fill="FFFFFF"/>
            <w:tcMar>
              <w:top w:w="120" w:type="dxa"/>
              <w:left w:w="120" w:type="dxa"/>
              <w:bottom w:w="120" w:type="dxa"/>
              <w:right w:w="120" w:type="dxa"/>
            </w:tcMar>
            <w:hideMark/>
          </w:tcPr>
          <w:p w14:paraId="79658917" w14:textId="77777777" w:rsidR="001D6B4F" w:rsidRPr="001D6B4F" w:rsidRDefault="001D6B4F" w:rsidP="001C22B4">
            <w:pPr>
              <w:rPr>
                <w:lang w:val="en-US"/>
              </w:rPr>
            </w:pPr>
            <w:r w:rsidRPr="001D6B4F">
              <w:rPr>
                <w:lang w:val="en-US"/>
              </w:rPr>
              <w:t>.33</w:t>
            </w:r>
          </w:p>
        </w:tc>
        <w:tc>
          <w:tcPr>
            <w:tcW w:w="977" w:type="dxa"/>
            <w:tcBorders>
              <w:top w:val="single" w:sz="6" w:space="0" w:color="DDDDDD"/>
            </w:tcBorders>
            <w:shd w:val="clear" w:color="auto" w:fill="FFFFFF"/>
            <w:tcMar>
              <w:top w:w="120" w:type="dxa"/>
              <w:left w:w="120" w:type="dxa"/>
              <w:bottom w:w="120" w:type="dxa"/>
              <w:right w:w="120" w:type="dxa"/>
            </w:tcMar>
            <w:hideMark/>
          </w:tcPr>
          <w:p w14:paraId="47492F8A" w14:textId="77777777" w:rsidR="001D6B4F" w:rsidRPr="001D6B4F" w:rsidRDefault="001D6B4F" w:rsidP="001C22B4">
            <w:pPr>
              <w:rPr>
                <w:lang w:val="en-US"/>
              </w:rPr>
            </w:pPr>
            <w:r w:rsidRPr="001D6B4F">
              <w:rPr>
                <w:lang w:val="en-US"/>
              </w:rPr>
              <w:t>.20</w:t>
            </w:r>
          </w:p>
        </w:tc>
        <w:tc>
          <w:tcPr>
            <w:tcW w:w="978" w:type="dxa"/>
            <w:tcBorders>
              <w:top w:val="single" w:sz="6" w:space="0" w:color="DDDDDD"/>
            </w:tcBorders>
            <w:shd w:val="clear" w:color="auto" w:fill="FFFFFF"/>
            <w:tcMar>
              <w:top w:w="120" w:type="dxa"/>
              <w:left w:w="120" w:type="dxa"/>
              <w:bottom w:w="120" w:type="dxa"/>
              <w:right w:w="120" w:type="dxa"/>
            </w:tcMar>
            <w:hideMark/>
          </w:tcPr>
          <w:p w14:paraId="5DB1A875" w14:textId="77777777" w:rsidR="001D6B4F" w:rsidRPr="001D6B4F" w:rsidRDefault="001D6B4F" w:rsidP="001C22B4">
            <w:pPr>
              <w:rPr>
                <w:lang w:val="en-US"/>
              </w:rPr>
            </w:pPr>
            <w:r w:rsidRPr="001D6B4F">
              <w:rPr>
                <w:lang w:val="en-US"/>
              </w:rPr>
              <w:t>.05</w:t>
            </w:r>
          </w:p>
        </w:tc>
        <w:tc>
          <w:tcPr>
            <w:tcW w:w="977" w:type="dxa"/>
            <w:tcBorders>
              <w:top w:val="single" w:sz="6" w:space="0" w:color="DDDDDD"/>
            </w:tcBorders>
            <w:shd w:val="clear" w:color="auto" w:fill="FFDF8B"/>
            <w:tcMar>
              <w:top w:w="120" w:type="dxa"/>
              <w:left w:w="120" w:type="dxa"/>
              <w:bottom w:w="120" w:type="dxa"/>
              <w:right w:w="120" w:type="dxa"/>
            </w:tcMar>
            <w:hideMark/>
          </w:tcPr>
          <w:p w14:paraId="03987CDB" w14:textId="77777777" w:rsidR="001D6B4F" w:rsidRPr="001D6B4F" w:rsidRDefault="001D6B4F" w:rsidP="001C22B4">
            <w:pPr>
              <w:rPr>
                <w:lang w:val="en-US"/>
              </w:rPr>
            </w:pPr>
            <w:r w:rsidRPr="001D6B4F">
              <w:rPr>
                <w:lang w:val="en-US"/>
              </w:rPr>
              <w:t>.29</w:t>
            </w:r>
          </w:p>
        </w:tc>
        <w:tc>
          <w:tcPr>
            <w:tcW w:w="977" w:type="dxa"/>
            <w:tcBorders>
              <w:top w:val="single" w:sz="6" w:space="0" w:color="DDDDDD"/>
            </w:tcBorders>
            <w:shd w:val="clear" w:color="auto" w:fill="FFFFFF"/>
            <w:tcMar>
              <w:top w:w="120" w:type="dxa"/>
              <w:left w:w="120" w:type="dxa"/>
              <w:bottom w:w="120" w:type="dxa"/>
              <w:right w:w="120" w:type="dxa"/>
            </w:tcMar>
            <w:hideMark/>
          </w:tcPr>
          <w:p w14:paraId="0BFA83B3" w14:textId="77777777" w:rsidR="001D6B4F" w:rsidRPr="001D6B4F" w:rsidRDefault="001D6B4F" w:rsidP="001C22B4">
            <w:pPr>
              <w:rPr>
                <w:lang w:val="en-US"/>
              </w:rPr>
            </w:pPr>
            <w:r w:rsidRPr="001D6B4F">
              <w:rPr>
                <w:lang w:val="en-US"/>
              </w:rPr>
              <w:t>.07</w:t>
            </w:r>
          </w:p>
        </w:tc>
        <w:tc>
          <w:tcPr>
            <w:tcW w:w="977" w:type="dxa"/>
            <w:tcBorders>
              <w:top w:val="single" w:sz="6" w:space="0" w:color="DDDDDD"/>
            </w:tcBorders>
            <w:shd w:val="clear" w:color="auto" w:fill="FFDF8B"/>
            <w:tcMar>
              <w:top w:w="120" w:type="dxa"/>
              <w:left w:w="120" w:type="dxa"/>
              <w:bottom w:w="120" w:type="dxa"/>
              <w:right w:w="120" w:type="dxa"/>
            </w:tcMar>
            <w:hideMark/>
          </w:tcPr>
          <w:p w14:paraId="249B2EF7" w14:textId="77777777" w:rsidR="001D6B4F" w:rsidRPr="001D6B4F" w:rsidRDefault="001D6B4F" w:rsidP="001C22B4">
            <w:pPr>
              <w:rPr>
                <w:lang w:val="en-US"/>
              </w:rPr>
            </w:pPr>
            <w:r w:rsidRPr="001D6B4F">
              <w:rPr>
                <w:lang w:val="en-US"/>
              </w:rPr>
              <w:t>.44</w:t>
            </w:r>
          </w:p>
        </w:tc>
        <w:tc>
          <w:tcPr>
            <w:tcW w:w="977" w:type="dxa"/>
            <w:tcBorders>
              <w:top w:val="single" w:sz="6" w:space="0" w:color="DDDDDD"/>
            </w:tcBorders>
            <w:shd w:val="clear" w:color="auto" w:fill="FFFFFF"/>
            <w:tcMar>
              <w:top w:w="120" w:type="dxa"/>
              <w:left w:w="120" w:type="dxa"/>
              <w:bottom w:w="120" w:type="dxa"/>
              <w:right w:w="120" w:type="dxa"/>
            </w:tcMar>
            <w:hideMark/>
          </w:tcPr>
          <w:p w14:paraId="70657166" w14:textId="77777777" w:rsidR="001D6B4F" w:rsidRPr="001D6B4F" w:rsidRDefault="001D6B4F" w:rsidP="001C22B4">
            <w:pPr>
              <w:rPr>
                <w:lang w:val="en-US"/>
              </w:rPr>
            </w:pPr>
            <w:r w:rsidRPr="001D6B4F">
              <w:rPr>
                <w:lang w:val="en-US"/>
              </w:rPr>
              <w:t>.20</w:t>
            </w:r>
          </w:p>
        </w:tc>
        <w:tc>
          <w:tcPr>
            <w:tcW w:w="977" w:type="dxa"/>
            <w:tcBorders>
              <w:top w:val="single" w:sz="6" w:space="0" w:color="DDDDDD"/>
            </w:tcBorders>
            <w:shd w:val="clear" w:color="auto" w:fill="FFDF8B"/>
            <w:tcMar>
              <w:top w:w="120" w:type="dxa"/>
              <w:left w:w="120" w:type="dxa"/>
              <w:bottom w:w="120" w:type="dxa"/>
              <w:right w:w="120" w:type="dxa"/>
            </w:tcMar>
            <w:hideMark/>
          </w:tcPr>
          <w:p w14:paraId="7EBC54AE" w14:textId="77777777" w:rsidR="001D6B4F" w:rsidRPr="001D6B4F" w:rsidRDefault="001D6B4F" w:rsidP="001C22B4">
            <w:pPr>
              <w:rPr>
                <w:lang w:val="en-US"/>
              </w:rPr>
            </w:pPr>
            <w:r w:rsidRPr="001D6B4F">
              <w:rPr>
                <w:lang w:val="en-US"/>
              </w:rPr>
              <w:t>.41</w:t>
            </w:r>
          </w:p>
        </w:tc>
        <w:tc>
          <w:tcPr>
            <w:tcW w:w="977" w:type="dxa"/>
            <w:tcBorders>
              <w:top w:val="single" w:sz="6" w:space="0" w:color="DDDDDD"/>
            </w:tcBorders>
            <w:shd w:val="clear" w:color="auto" w:fill="FFFFFF"/>
            <w:tcMar>
              <w:top w:w="120" w:type="dxa"/>
              <w:left w:w="120" w:type="dxa"/>
              <w:bottom w:w="120" w:type="dxa"/>
              <w:right w:w="120" w:type="dxa"/>
            </w:tcMar>
            <w:hideMark/>
          </w:tcPr>
          <w:p w14:paraId="1A099684" w14:textId="77777777" w:rsidR="001D6B4F" w:rsidRPr="001D6B4F" w:rsidRDefault="001D6B4F" w:rsidP="001C22B4">
            <w:pPr>
              <w:rPr>
                <w:lang w:val="en-US"/>
              </w:rPr>
            </w:pPr>
            <w:r w:rsidRPr="001D6B4F">
              <w:rPr>
                <w:lang w:val="en-US"/>
              </w:rPr>
              <w:t>.00</w:t>
            </w:r>
          </w:p>
        </w:tc>
        <w:tc>
          <w:tcPr>
            <w:tcW w:w="978" w:type="dxa"/>
            <w:tcBorders>
              <w:top w:val="single" w:sz="6" w:space="0" w:color="DDDDDD"/>
            </w:tcBorders>
            <w:shd w:val="clear" w:color="auto" w:fill="FFDF8B"/>
            <w:tcMar>
              <w:top w:w="120" w:type="dxa"/>
              <w:left w:w="120" w:type="dxa"/>
              <w:bottom w:w="120" w:type="dxa"/>
              <w:right w:w="120" w:type="dxa"/>
            </w:tcMar>
            <w:hideMark/>
          </w:tcPr>
          <w:p w14:paraId="7CE010CE" w14:textId="77777777" w:rsidR="001D6B4F" w:rsidRPr="001D6B4F" w:rsidRDefault="001D6B4F" w:rsidP="001C22B4">
            <w:pPr>
              <w:rPr>
                <w:lang w:val="en-US"/>
              </w:rPr>
            </w:pPr>
            <w:r w:rsidRPr="001D6B4F">
              <w:rPr>
                <w:lang w:val="en-US"/>
              </w:rPr>
              <w:t>.30</w:t>
            </w:r>
          </w:p>
        </w:tc>
        <w:tc>
          <w:tcPr>
            <w:tcW w:w="977" w:type="dxa"/>
            <w:tcBorders>
              <w:top w:val="single" w:sz="6" w:space="0" w:color="DDDDDD"/>
            </w:tcBorders>
            <w:shd w:val="clear" w:color="auto" w:fill="FFFFFF"/>
            <w:tcMar>
              <w:top w:w="120" w:type="dxa"/>
              <w:left w:w="120" w:type="dxa"/>
              <w:bottom w:w="120" w:type="dxa"/>
              <w:right w:w="120" w:type="dxa"/>
            </w:tcMar>
            <w:hideMark/>
          </w:tcPr>
          <w:p w14:paraId="3AF19A49" w14:textId="77777777" w:rsidR="001D6B4F" w:rsidRPr="001D6B4F" w:rsidRDefault="001D6B4F" w:rsidP="001C22B4">
            <w:pPr>
              <w:rPr>
                <w:lang w:val="en-US"/>
              </w:rPr>
            </w:pPr>
            <w:r w:rsidRPr="001D6B4F">
              <w:rPr>
                <w:lang w:val="en-US"/>
              </w:rPr>
              <w:t>.34</w:t>
            </w:r>
          </w:p>
        </w:tc>
        <w:tc>
          <w:tcPr>
            <w:tcW w:w="977" w:type="dxa"/>
            <w:tcBorders>
              <w:top w:val="single" w:sz="6" w:space="0" w:color="DDDDDD"/>
            </w:tcBorders>
            <w:shd w:val="clear" w:color="auto" w:fill="FFDF8B"/>
            <w:tcMar>
              <w:top w:w="120" w:type="dxa"/>
              <w:left w:w="120" w:type="dxa"/>
              <w:bottom w:w="120" w:type="dxa"/>
              <w:right w:w="120" w:type="dxa"/>
            </w:tcMar>
            <w:hideMark/>
          </w:tcPr>
          <w:p w14:paraId="61B8A847" w14:textId="77777777" w:rsidR="001D6B4F" w:rsidRPr="001D6B4F" w:rsidRDefault="001D6B4F" w:rsidP="001C22B4">
            <w:pPr>
              <w:rPr>
                <w:lang w:val="en-US"/>
              </w:rPr>
            </w:pPr>
            <w:r w:rsidRPr="001D6B4F">
              <w:rPr>
                <w:lang w:val="en-US"/>
              </w:rPr>
              <w:t>.64</w:t>
            </w:r>
          </w:p>
        </w:tc>
        <w:tc>
          <w:tcPr>
            <w:tcW w:w="977" w:type="dxa"/>
            <w:tcBorders>
              <w:top w:val="single" w:sz="6" w:space="0" w:color="DDDDDD"/>
            </w:tcBorders>
            <w:shd w:val="clear" w:color="auto" w:fill="FFFFFF"/>
            <w:tcMar>
              <w:top w:w="120" w:type="dxa"/>
              <w:left w:w="120" w:type="dxa"/>
              <w:bottom w:w="120" w:type="dxa"/>
              <w:right w:w="120" w:type="dxa"/>
            </w:tcMar>
            <w:hideMark/>
          </w:tcPr>
          <w:p w14:paraId="041C89C2" w14:textId="77777777" w:rsidR="001D6B4F" w:rsidRPr="001D6B4F" w:rsidRDefault="001D6B4F" w:rsidP="001C22B4">
            <w:pPr>
              <w:rPr>
                <w:lang w:val="en-US"/>
              </w:rPr>
            </w:pPr>
            <w:r w:rsidRPr="001D6B4F">
              <w:rPr>
                <w:lang w:val="en-US"/>
              </w:rPr>
              <w:t>.34</w:t>
            </w:r>
          </w:p>
        </w:tc>
        <w:tc>
          <w:tcPr>
            <w:tcW w:w="977" w:type="dxa"/>
            <w:tcBorders>
              <w:top w:val="single" w:sz="6" w:space="0" w:color="DDDDDD"/>
            </w:tcBorders>
            <w:shd w:val="clear" w:color="auto" w:fill="FFFFFF"/>
            <w:tcMar>
              <w:top w:w="120" w:type="dxa"/>
              <w:left w:w="120" w:type="dxa"/>
              <w:bottom w:w="120" w:type="dxa"/>
              <w:right w:w="120" w:type="dxa"/>
            </w:tcMar>
            <w:hideMark/>
          </w:tcPr>
          <w:p w14:paraId="55DD8269" w14:textId="77777777" w:rsidR="001D6B4F" w:rsidRPr="001D6B4F" w:rsidRDefault="001D6B4F" w:rsidP="001C22B4">
            <w:pPr>
              <w:rPr>
                <w:lang w:val="en-US"/>
              </w:rPr>
            </w:pPr>
            <w:r w:rsidRPr="001D6B4F">
              <w:rPr>
                <w:lang w:val="en-US"/>
              </w:rPr>
              <w:t>1</w:t>
            </w:r>
          </w:p>
        </w:tc>
        <w:tc>
          <w:tcPr>
            <w:tcW w:w="977" w:type="dxa"/>
            <w:tcBorders>
              <w:top w:val="single" w:sz="6" w:space="0" w:color="DDDDDD"/>
            </w:tcBorders>
            <w:shd w:val="clear" w:color="auto" w:fill="FFFFFF"/>
            <w:tcMar>
              <w:top w:w="120" w:type="dxa"/>
              <w:left w:w="120" w:type="dxa"/>
              <w:bottom w:w="120" w:type="dxa"/>
              <w:right w:w="120" w:type="dxa"/>
            </w:tcMar>
          </w:tcPr>
          <w:p w14:paraId="2DE0D30F"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250DA2EB" w14:textId="77777777" w:rsidR="001D6B4F" w:rsidRPr="001D6B4F" w:rsidRDefault="001D6B4F" w:rsidP="001C22B4">
            <w:pPr>
              <w:rPr>
                <w:lang w:val="en-US"/>
              </w:rPr>
            </w:pPr>
          </w:p>
        </w:tc>
        <w:tc>
          <w:tcPr>
            <w:tcW w:w="978" w:type="dxa"/>
            <w:tcBorders>
              <w:top w:val="single" w:sz="6" w:space="0" w:color="DDDDDD"/>
            </w:tcBorders>
            <w:shd w:val="clear" w:color="auto" w:fill="FFFFFF"/>
            <w:tcMar>
              <w:top w:w="120" w:type="dxa"/>
              <w:left w:w="120" w:type="dxa"/>
              <w:bottom w:w="120" w:type="dxa"/>
              <w:right w:w="120" w:type="dxa"/>
            </w:tcMar>
          </w:tcPr>
          <w:p w14:paraId="172FDB41"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21FB03D6"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35CEFD90"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60E24877"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6402DE30"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5D12B2EC"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3166FF9F" w14:textId="77777777" w:rsidR="001D6B4F" w:rsidRPr="001D6B4F" w:rsidRDefault="001D6B4F" w:rsidP="001C22B4">
            <w:pPr>
              <w:rPr>
                <w:lang w:val="en-US"/>
              </w:rPr>
            </w:pPr>
          </w:p>
        </w:tc>
        <w:tc>
          <w:tcPr>
            <w:tcW w:w="978" w:type="dxa"/>
            <w:tcBorders>
              <w:top w:val="single" w:sz="6" w:space="0" w:color="DDDDDD"/>
            </w:tcBorders>
            <w:shd w:val="clear" w:color="auto" w:fill="FFFFFF"/>
            <w:tcMar>
              <w:top w:w="120" w:type="dxa"/>
              <w:left w:w="120" w:type="dxa"/>
              <w:bottom w:w="120" w:type="dxa"/>
              <w:right w:w="120" w:type="dxa"/>
            </w:tcMar>
          </w:tcPr>
          <w:p w14:paraId="57694237" w14:textId="77777777" w:rsidR="001D6B4F" w:rsidRPr="001D6B4F" w:rsidRDefault="001D6B4F" w:rsidP="001C22B4">
            <w:pPr>
              <w:rPr>
                <w:lang w:val="en-US"/>
              </w:rPr>
            </w:pPr>
          </w:p>
        </w:tc>
      </w:tr>
      <w:tr w:rsidR="001D6B4F" w:rsidRPr="001D6B4F" w14:paraId="45364148" w14:textId="77777777" w:rsidTr="00B2742E">
        <w:trPr>
          <w:trHeight w:val="20"/>
        </w:trPr>
        <w:tc>
          <w:tcPr>
            <w:tcW w:w="977" w:type="dxa"/>
            <w:tcBorders>
              <w:top w:val="single" w:sz="6" w:space="0" w:color="DDDDDD"/>
            </w:tcBorders>
            <w:shd w:val="clear" w:color="auto" w:fill="FFFFFF"/>
            <w:tcMar>
              <w:top w:w="120" w:type="dxa"/>
              <w:left w:w="120" w:type="dxa"/>
              <w:bottom w:w="120" w:type="dxa"/>
              <w:right w:w="120" w:type="dxa"/>
            </w:tcMar>
            <w:hideMark/>
          </w:tcPr>
          <w:p w14:paraId="281D1CC8" w14:textId="77777777" w:rsidR="001D6B4F" w:rsidRPr="001D6B4F" w:rsidRDefault="001D6B4F" w:rsidP="001C22B4">
            <w:pPr>
              <w:rPr>
                <w:lang w:val="en-US"/>
              </w:rPr>
            </w:pPr>
            <w:r w:rsidRPr="001D6B4F">
              <w:rPr>
                <w:lang w:val="en-US"/>
              </w:rPr>
              <w:t>SS_S1a</w:t>
            </w:r>
          </w:p>
        </w:tc>
        <w:tc>
          <w:tcPr>
            <w:tcW w:w="977" w:type="dxa"/>
            <w:tcBorders>
              <w:top w:val="single" w:sz="6" w:space="0" w:color="DDDDDD"/>
            </w:tcBorders>
            <w:shd w:val="clear" w:color="auto" w:fill="FFFFFF"/>
            <w:tcMar>
              <w:top w:w="120" w:type="dxa"/>
              <w:left w:w="120" w:type="dxa"/>
              <w:bottom w:w="120" w:type="dxa"/>
              <w:right w:w="120" w:type="dxa"/>
            </w:tcMar>
            <w:hideMark/>
          </w:tcPr>
          <w:p w14:paraId="7FE5F7C0" w14:textId="77777777" w:rsidR="001D6B4F" w:rsidRPr="001D6B4F" w:rsidRDefault="001D6B4F" w:rsidP="001C22B4">
            <w:pPr>
              <w:rPr>
                <w:lang w:val="en-US"/>
              </w:rPr>
            </w:pPr>
            <w:r w:rsidRPr="001D6B4F">
              <w:rPr>
                <w:lang w:val="en-US"/>
              </w:rPr>
              <w:t>.06</w:t>
            </w:r>
          </w:p>
        </w:tc>
        <w:tc>
          <w:tcPr>
            <w:tcW w:w="977" w:type="dxa"/>
            <w:tcBorders>
              <w:top w:val="single" w:sz="6" w:space="0" w:color="DDDDDD"/>
            </w:tcBorders>
            <w:shd w:val="clear" w:color="auto" w:fill="FFFFFF"/>
            <w:tcMar>
              <w:top w:w="120" w:type="dxa"/>
              <w:left w:w="120" w:type="dxa"/>
              <w:bottom w:w="120" w:type="dxa"/>
              <w:right w:w="120" w:type="dxa"/>
            </w:tcMar>
            <w:hideMark/>
          </w:tcPr>
          <w:p w14:paraId="345E6B73" w14:textId="77777777" w:rsidR="001D6B4F" w:rsidRPr="001D6B4F" w:rsidRDefault="001D6B4F" w:rsidP="001C22B4">
            <w:pPr>
              <w:rPr>
                <w:lang w:val="en-US"/>
              </w:rPr>
            </w:pPr>
            <w:r w:rsidRPr="001D6B4F">
              <w:rPr>
                <w:lang w:val="en-US"/>
              </w:rPr>
              <w:t>.25</w:t>
            </w:r>
          </w:p>
        </w:tc>
        <w:tc>
          <w:tcPr>
            <w:tcW w:w="977" w:type="dxa"/>
            <w:shd w:val="clear" w:color="auto" w:fill="FFEDC2"/>
            <w:tcMar>
              <w:top w:w="120" w:type="dxa"/>
              <w:left w:w="120" w:type="dxa"/>
              <w:bottom w:w="120" w:type="dxa"/>
              <w:right w:w="120" w:type="dxa"/>
            </w:tcMar>
            <w:hideMark/>
          </w:tcPr>
          <w:p w14:paraId="254CE76E" w14:textId="77777777" w:rsidR="001D6B4F" w:rsidRPr="001D6B4F" w:rsidRDefault="001D6B4F" w:rsidP="001C22B4">
            <w:pPr>
              <w:rPr>
                <w:lang w:val="en-US"/>
              </w:rPr>
            </w:pPr>
            <w:r w:rsidRPr="001D6B4F">
              <w:rPr>
                <w:lang w:val="en-US"/>
              </w:rPr>
              <w:t>-.05</w:t>
            </w:r>
          </w:p>
        </w:tc>
        <w:tc>
          <w:tcPr>
            <w:tcW w:w="977" w:type="dxa"/>
            <w:tcBorders>
              <w:top w:val="single" w:sz="6" w:space="0" w:color="DDDDDD"/>
              <w:left w:val="nil"/>
            </w:tcBorders>
            <w:shd w:val="clear" w:color="auto" w:fill="FFFFFF"/>
            <w:tcMar>
              <w:top w:w="120" w:type="dxa"/>
              <w:left w:w="120" w:type="dxa"/>
              <w:bottom w:w="120" w:type="dxa"/>
              <w:right w:w="120" w:type="dxa"/>
            </w:tcMar>
            <w:hideMark/>
          </w:tcPr>
          <w:p w14:paraId="125739D6" w14:textId="77777777" w:rsidR="001D6B4F" w:rsidRPr="001D6B4F" w:rsidRDefault="001D6B4F" w:rsidP="001C22B4">
            <w:pPr>
              <w:rPr>
                <w:lang w:val="en-US"/>
              </w:rPr>
            </w:pPr>
            <w:r w:rsidRPr="001D6B4F">
              <w:rPr>
                <w:lang w:val="en-US"/>
              </w:rPr>
              <w:t>.01</w:t>
            </w:r>
          </w:p>
        </w:tc>
        <w:tc>
          <w:tcPr>
            <w:tcW w:w="977" w:type="dxa"/>
            <w:tcBorders>
              <w:top w:val="single" w:sz="6" w:space="0" w:color="DDDDDD"/>
            </w:tcBorders>
            <w:shd w:val="clear" w:color="auto" w:fill="FFFFFF"/>
            <w:tcMar>
              <w:top w:w="120" w:type="dxa"/>
              <w:left w:w="120" w:type="dxa"/>
              <w:bottom w:w="120" w:type="dxa"/>
              <w:right w:w="120" w:type="dxa"/>
            </w:tcMar>
            <w:hideMark/>
          </w:tcPr>
          <w:p w14:paraId="3752762C" w14:textId="77777777" w:rsidR="001D6B4F" w:rsidRPr="001D6B4F" w:rsidRDefault="001D6B4F" w:rsidP="001C22B4">
            <w:pPr>
              <w:rPr>
                <w:lang w:val="en-US"/>
              </w:rPr>
            </w:pPr>
            <w:r w:rsidRPr="001D6B4F">
              <w:rPr>
                <w:lang w:val="en-US"/>
              </w:rPr>
              <w:t>.06</w:t>
            </w:r>
          </w:p>
        </w:tc>
        <w:tc>
          <w:tcPr>
            <w:tcW w:w="978" w:type="dxa"/>
            <w:tcBorders>
              <w:top w:val="single" w:sz="6" w:space="0" w:color="DDDDDD"/>
            </w:tcBorders>
            <w:shd w:val="clear" w:color="auto" w:fill="FFFFFF"/>
            <w:tcMar>
              <w:top w:w="120" w:type="dxa"/>
              <w:left w:w="120" w:type="dxa"/>
              <w:bottom w:w="120" w:type="dxa"/>
              <w:right w:w="120" w:type="dxa"/>
            </w:tcMar>
            <w:hideMark/>
          </w:tcPr>
          <w:p w14:paraId="718C4EFF" w14:textId="77777777" w:rsidR="001D6B4F" w:rsidRPr="001D6B4F" w:rsidRDefault="001D6B4F" w:rsidP="001C22B4">
            <w:pPr>
              <w:rPr>
                <w:lang w:val="en-US"/>
              </w:rPr>
            </w:pPr>
            <w:r w:rsidRPr="001D6B4F">
              <w:rPr>
                <w:lang w:val="en-US"/>
              </w:rPr>
              <w:t>.11</w:t>
            </w:r>
          </w:p>
        </w:tc>
        <w:tc>
          <w:tcPr>
            <w:tcW w:w="977" w:type="dxa"/>
            <w:tcBorders>
              <w:top w:val="single" w:sz="6" w:space="0" w:color="DDDDDD"/>
            </w:tcBorders>
            <w:shd w:val="clear" w:color="auto" w:fill="FFFFFF"/>
            <w:tcMar>
              <w:top w:w="120" w:type="dxa"/>
              <w:left w:w="120" w:type="dxa"/>
              <w:bottom w:w="120" w:type="dxa"/>
              <w:right w:w="120" w:type="dxa"/>
            </w:tcMar>
            <w:hideMark/>
          </w:tcPr>
          <w:p w14:paraId="2EBF84C0" w14:textId="77777777" w:rsidR="001D6B4F" w:rsidRPr="001D6B4F" w:rsidRDefault="001D6B4F" w:rsidP="001C22B4">
            <w:pPr>
              <w:rPr>
                <w:lang w:val="en-US"/>
              </w:rPr>
            </w:pPr>
            <w:r w:rsidRPr="001D6B4F">
              <w:rPr>
                <w:lang w:val="en-US"/>
              </w:rPr>
              <w:t>-.02</w:t>
            </w:r>
          </w:p>
        </w:tc>
        <w:tc>
          <w:tcPr>
            <w:tcW w:w="977" w:type="dxa"/>
            <w:tcBorders>
              <w:top w:val="single" w:sz="6" w:space="0" w:color="DDDDDD"/>
            </w:tcBorders>
            <w:shd w:val="clear" w:color="auto" w:fill="FFFFFF"/>
            <w:tcMar>
              <w:top w:w="120" w:type="dxa"/>
              <w:left w:w="120" w:type="dxa"/>
              <w:bottom w:w="120" w:type="dxa"/>
              <w:right w:w="120" w:type="dxa"/>
            </w:tcMar>
            <w:hideMark/>
          </w:tcPr>
          <w:p w14:paraId="045473D3" w14:textId="77777777" w:rsidR="001D6B4F" w:rsidRPr="001D6B4F" w:rsidRDefault="001D6B4F" w:rsidP="001C22B4">
            <w:pPr>
              <w:rPr>
                <w:lang w:val="en-US"/>
              </w:rPr>
            </w:pPr>
            <w:r w:rsidRPr="001D6B4F">
              <w:rPr>
                <w:lang w:val="en-US"/>
              </w:rPr>
              <w:t>-.09</w:t>
            </w:r>
          </w:p>
        </w:tc>
        <w:tc>
          <w:tcPr>
            <w:tcW w:w="977" w:type="dxa"/>
            <w:tcBorders>
              <w:top w:val="single" w:sz="6" w:space="0" w:color="DDDDDD"/>
            </w:tcBorders>
            <w:shd w:val="clear" w:color="auto" w:fill="FFFFFF"/>
            <w:tcMar>
              <w:top w:w="120" w:type="dxa"/>
              <w:left w:w="120" w:type="dxa"/>
              <w:bottom w:w="120" w:type="dxa"/>
              <w:right w:w="120" w:type="dxa"/>
            </w:tcMar>
            <w:hideMark/>
          </w:tcPr>
          <w:p w14:paraId="36EC105D" w14:textId="77777777" w:rsidR="001D6B4F" w:rsidRPr="001D6B4F" w:rsidRDefault="001D6B4F" w:rsidP="001C22B4">
            <w:pPr>
              <w:rPr>
                <w:lang w:val="en-US"/>
              </w:rPr>
            </w:pPr>
            <w:r w:rsidRPr="001D6B4F">
              <w:rPr>
                <w:lang w:val="en-US"/>
              </w:rPr>
              <w:t>-.03</w:t>
            </w:r>
          </w:p>
        </w:tc>
        <w:tc>
          <w:tcPr>
            <w:tcW w:w="977" w:type="dxa"/>
            <w:tcBorders>
              <w:top w:val="single" w:sz="6" w:space="0" w:color="DDDDDD"/>
            </w:tcBorders>
            <w:shd w:val="clear" w:color="auto" w:fill="FFFFFF"/>
            <w:tcMar>
              <w:top w:w="120" w:type="dxa"/>
              <w:left w:w="120" w:type="dxa"/>
              <w:bottom w:w="120" w:type="dxa"/>
              <w:right w:w="120" w:type="dxa"/>
            </w:tcMar>
            <w:hideMark/>
          </w:tcPr>
          <w:p w14:paraId="193C87CB" w14:textId="77777777" w:rsidR="001D6B4F" w:rsidRPr="001D6B4F" w:rsidRDefault="001D6B4F" w:rsidP="001C22B4">
            <w:pPr>
              <w:rPr>
                <w:lang w:val="en-US"/>
              </w:rPr>
            </w:pPr>
            <w:r w:rsidRPr="001D6B4F">
              <w:rPr>
                <w:lang w:val="en-US"/>
              </w:rPr>
              <w:t>-.02</w:t>
            </w:r>
          </w:p>
        </w:tc>
        <w:tc>
          <w:tcPr>
            <w:tcW w:w="977" w:type="dxa"/>
            <w:tcBorders>
              <w:top w:val="single" w:sz="6" w:space="0" w:color="DDDDDD"/>
            </w:tcBorders>
            <w:shd w:val="clear" w:color="auto" w:fill="FFFFFF"/>
            <w:tcMar>
              <w:top w:w="120" w:type="dxa"/>
              <w:left w:w="120" w:type="dxa"/>
              <w:bottom w:w="120" w:type="dxa"/>
              <w:right w:w="120" w:type="dxa"/>
            </w:tcMar>
            <w:hideMark/>
          </w:tcPr>
          <w:p w14:paraId="42323F94" w14:textId="77777777" w:rsidR="001D6B4F" w:rsidRPr="001D6B4F" w:rsidRDefault="001D6B4F" w:rsidP="001C22B4">
            <w:pPr>
              <w:rPr>
                <w:lang w:val="en-US"/>
              </w:rPr>
            </w:pPr>
            <w:r w:rsidRPr="001D6B4F">
              <w:rPr>
                <w:lang w:val="en-US"/>
              </w:rPr>
              <w:t>.20</w:t>
            </w:r>
          </w:p>
        </w:tc>
        <w:tc>
          <w:tcPr>
            <w:tcW w:w="977" w:type="dxa"/>
            <w:tcBorders>
              <w:top w:val="single" w:sz="6" w:space="0" w:color="DDDDDD"/>
            </w:tcBorders>
            <w:shd w:val="clear" w:color="auto" w:fill="FFFFFF"/>
            <w:tcMar>
              <w:top w:w="120" w:type="dxa"/>
              <w:left w:w="120" w:type="dxa"/>
              <w:bottom w:w="120" w:type="dxa"/>
              <w:right w:w="120" w:type="dxa"/>
            </w:tcMar>
            <w:hideMark/>
          </w:tcPr>
          <w:p w14:paraId="1CBDD986" w14:textId="77777777" w:rsidR="001D6B4F" w:rsidRPr="001D6B4F" w:rsidRDefault="001D6B4F" w:rsidP="001C22B4">
            <w:pPr>
              <w:rPr>
                <w:lang w:val="en-US"/>
              </w:rPr>
            </w:pPr>
            <w:r w:rsidRPr="001D6B4F">
              <w:rPr>
                <w:lang w:val="en-US"/>
              </w:rPr>
              <w:t>-.02</w:t>
            </w:r>
          </w:p>
        </w:tc>
        <w:tc>
          <w:tcPr>
            <w:tcW w:w="978" w:type="dxa"/>
            <w:tcBorders>
              <w:top w:val="single" w:sz="6" w:space="0" w:color="DDDDDD"/>
            </w:tcBorders>
            <w:shd w:val="clear" w:color="auto" w:fill="FFFFFF"/>
            <w:tcMar>
              <w:top w:w="120" w:type="dxa"/>
              <w:left w:w="120" w:type="dxa"/>
              <w:bottom w:w="120" w:type="dxa"/>
              <w:right w:w="120" w:type="dxa"/>
            </w:tcMar>
            <w:hideMark/>
          </w:tcPr>
          <w:p w14:paraId="3A4EAB78" w14:textId="77777777" w:rsidR="001D6B4F" w:rsidRPr="001D6B4F" w:rsidRDefault="001D6B4F" w:rsidP="001C22B4">
            <w:pPr>
              <w:rPr>
                <w:lang w:val="en-US"/>
              </w:rPr>
            </w:pPr>
            <w:r w:rsidRPr="001D6B4F">
              <w:rPr>
                <w:lang w:val="en-US"/>
              </w:rPr>
              <w:t>.03</w:t>
            </w:r>
          </w:p>
        </w:tc>
        <w:tc>
          <w:tcPr>
            <w:tcW w:w="977" w:type="dxa"/>
            <w:tcBorders>
              <w:top w:val="single" w:sz="6" w:space="0" w:color="DDDDDD"/>
            </w:tcBorders>
            <w:shd w:val="clear" w:color="auto" w:fill="FFFFFF"/>
            <w:tcMar>
              <w:top w:w="120" w:type="dxa"/>
              <w:left w:w="120" w:type="dxa"/>
              <w:bottom w:w="120" w:type="dxa"/>
              <w:right w:w="120" w:type="dxa"/>
            </w:tcMar>
            <w:hideMark/>
          </w:tcPr>
          <w:p w14:paraId="7714E080" w14:textId="77777777" w:rsidR="001D6B4F" w:rsidRPr="001D6B4F" w:rsidRDefault="001D6B4F" w:rsidP="001C22B4">
            <w:pPr>
              <w:rPr>
                <w:lang w:val="en-US"/>
              </w:rPr>
            </w:pPr>
            <w:r w:rsidRPr="001D6B4F">
              <w:rPr>
                <w:lang w:val="en-US"/>
              </w:rPr>
              <w:t>.21</w:t>
            </w:r>
          </w:p>
        </w:tc>
        <w:tc>
          <w:tcPr>
            <w:tcW w:w="977" w:type="dxa"/>
            <w:tcBorders>
              <w:top w:val="single" w:sz="6" w:space="0" w:color="DDDDDD"/>
            </w:tcBorders>
            <w:shd w:val="clear" w:color="auto" w:fill="FFFFFF"/>
            <w:tcMar>
              <w:top w:w="120" w:type="dxa"/>
              <w:left w:w="120" w:type="dxa"/>
              <w:bottom w:w="120" w:type="dxa"/>
              <w:right w:w="120" w:type="dxa"/>
            </w:tcMar>
            <w:hideMark/>
          </w:tcPr>
          <w:p w14:paraId="76F57A65" w14:textId="77777777" w:rsidR="001D6B4F" w:rsidRPr="001D6B4F" w:rsidRDefault="001D6B4F" w:rsidP="001C22B4">
            <w:pPr>
              <w:rPr>
                <w:lang w:val="en-US"/>
              </w:rPr>
            </w:pPr>
            <w:r w:rsidRPr="001D6B4F">
              <w:rPr>
                <w:lang w:val="en-US"/>
              </w:rPr>
              <w:t>.37</w:t>
            </w:r>
          </w:p>
        </w:tc>
        <w:tc>
          <w:tcPr>
            <w:tcW w:w="977" w:type="dxa"/>
            <w:tcBorders>
              <w:top w:val="single" w:sz="6" w:space="0" w:color="DDDDDD"/>
            </w:tcBorders>
            <w:shd w:val="clear" w:color="auto" w:fill="FFFFFF"/>
            <w:tcMar>
              <w:top w:w="120" w:type="dxa"/>
              <w:left w:w="120" w:type="dxa"/>
              <w:bottom w:w="120" w:type="dxa"/>
              <w:right w:w="120" w:type="dxa"/>
            </w:tcMar>
            <w:hideMark/>
          </w:tcPr>
          <w:p w14:paraId="4265641C" w14:textId="77777777" w:rsidR="001D6B4F" w:rsidRPr="001D6B4F" w:rsidRDefault="001D6B4F" w:rsidP="001C22B4">
            <w:pPr>
              <w:rPr>
                <w:lang w:val="en-US"/>
              </w:rPr>
            </w:pPr>
            <w:r w:rsidRPr="001D6B4F">
              <w:rPr>
                <w:lang w:val="en-US"/>
              </w:rPr>
              <w:t>.40</w:t>
            </w:r>
          </w:p>
        </w:tc>
        <w:tc>
          <w:tcPr>
            <w:tcW w:w="977" w:type="dxa"/>
            <w:tcBorders>
              <w:top w:val="single" w:sz="6" w:space="0" w:color="DDDDDD"/>
            </w:tcBorders>
            <w:shd w:val="clear" w:color="auto" w:fill="FFFFFF"/>
            <w:tcMar>
              <w:top w:w="120" w:type="dxa"/>
              <w:left w:w="120" w:type="dxa"/>
              <w:bottom w:w="120" w:type="dxa"/>
              <w:right w:w="120" w:type="dxa"/>
            </w:tcMar>
            <w:hideMark/>
          </w:tcPr>
          <w:p w14:paraId="46BE63E8" w14:textId="77777777" w:rsidR="001D6B4F" w:rsidRPr="001D6B4F" w:rsidRDefault="001D6B4F" w:rsidP="001C22B4">
            <w:pPr>
              <w:rPr>
                <w:lang w:val="en-US"/>
              </w:rPr>
            </w:pPr>
            <w:r w:rsidRPr="001D6B4F">
              <w:rPr>
                <w:lang w:val="en-US"/>
              </w:rPr>
              <w:t>.17</w:t>
            </w:r>
          </w:p>
        </w:tc>
        <w:tc>
          <w:tcPr>
            <w:tcW w:w="977" w:type="dxa"/>
            <w:tcBorders>
              <w:top w:val="single" w:sz="6" w:space="0" w:color="DDDDDD"/>
            </w:tcBorders>
            <w:shd w:val="clear" w:color="auto" w:fill="FFFFFF"/>
            <w:tcMar>
              <w:top w:w="120" w:type="dxa"/>
              <w:left w:w="120" w:type="dxa"/>
              <w:bottom w:w="120" w:type="dxa"/>
              <w:right w:w="120" w:type="dxa"/>
            </w:tcMar>
            <w:hideMark/>
          </w:tcPr>
          <w:p w14:paraId="110B9E0A" w14:textId="77777777" w:rsidR="001D6B4F" w:rsidRPr="001D6B4F" w:rsidRDefault="001D6B4F" w:rsidP="001C22B4">
            <w:pPr>
              <w:rPr>
                <w:lang w:val="en-US"/>
              </w:rPr>
            </w:pPr>
            <w:r w:rsidRPr="001D6B4F">
              <w:rPr>
                <w:lang w:val="en-US"/>
              </w:rPr>
              <w:t>1</w:t>
            </w:r>
          </w:p>
        </w:tc>
        <w:tc>
          <w:tcPr>
            <w:tcW w:w="977" w:type="dxa"/>
            <w:tcBorders>
              <w:top w:val="single" w:sz="6" w:space="0" w:color="DDDDDD"/>
            </w:tcBorders>
            <w:shd w:val="clear" w:color="auto" w:fill="FFFFFF"/>
            <w:tcMar>
              <w:top w:w="120" w:type="dxa"/>
              <w:left w:w="120" w:type="dxa"/>
              <w:bottom w:w="120" w:type="dxa"/>
              <w:right w:w="120" w:type="dxa"/>
            </w:tcMar>
          </w:tcPr>
          <w:p w14:paraId="05BAA88C" w14:textId="77777777" w:rsidR="001D6B4F" w:rsidRPr="001D6B4F" w:rsidRDefault="001D6B4F" w:rsidP="001C22B4">
            <w:pPr>
              <w:rPr>
                <w:lang w:val="en-US"/>
              </w:rPr>
            </w:pPr>
          </w:p>
        </w:tc>
        <w:tc>
          <w:tcPr>
            <w:tcW w:w="978" w:type="dxa"/>
            <w:tcBorders>
              <w:top w:val="single" w:sz="6" w:space="0" w:color="DDDDDD"/>
            </w:tcBorders>
            <w:shd w:val="clear" w:color="auto" w:fill="FFFFFF"/>
            <w:tcMar>
              <w:top w:w="120" w:type="dxa"/>
              <w:left w:w="120" w:type="dxa"/>
              <w:bottom w:w="120" w:type="dxa"/>
              <w:right w:w="120" w:type="dxa"/>
            </w:tcMar>
          </w:tcPr>
          <w:p w14:paraId="64E0BE33"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1CEDA556"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63ECA2EA"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0832E093"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22DE1AA8"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3DB15BCC" w14:textId="77777777" w:rsidR="001D6B4F" w:rsidRPr="001D6B4F" w:rsidRDefault="001D6B4F" w:rsidP="001C22B4">
            <w:pPr>
              <w:rPr>
                <w:lang w:val="en-US"/>
              </w:rPr>
            </w:pPr>
          </w:p>
        </w:tc>
        <w:tc>
          <w:tcPr>
            <w:tcW w:w="977" w:type="dxa"/>
            <w:tcBorders>
              <w:top w:val="single" w:sz="6" w:space="0" w:color="DDDDDD"/>
            </w:tcBorders>
            <w:shd w:val="clear" w:color="auto" w:fill="FFFFFF"/>
            <w:tcMar>
              <w:top w:w="120" w:type="dxa"/>
              <w:left w:w="120" w:type="dxa"/>
              <w:bottom w:w="120" w:type="dxa"/>
              <w:right w:w="120" w:type="dxa"/>
            </w:tcMar>
          </w:tcPr>
          <w:p w14:paraId="581B86DC" w14:textId="77777777" w:rsidR="001D6B4F" w:rsidRPr="001D6B4F" w:rsidRDefault="001D6B4F" w:rsidP="001C22B4">
            <w:pPr>
              <w:rPr>
                <w:lang w:val="en-US"/>
              </w:rPr>
            </w:pPr>
          </w:p>
        </w:tc>
        <w:tc>
          <w:tcPr>
            <w:tcW w:w="978" w:type="dxa"/>
            <w:tcBorders>
              <w:top w:val="single" w:sz="6" w:space="0" w:color="DDDDDD"/>
            </w:tcBorders>
            <w:shd w:val="clear" w:color="auto" w:fill="FFFFFF"/>
            <w:tcMar>
              <w:top w:w="120" w:type="dxa"/>
              <w:left w:w="120" w:type="dxa"/>
              <w:bottom w:w="120" w:type="dxa"/>
              <w:right w:w="120" w:type="dxa"/>
            </w:tcMar>
          </w:tcPr>
          <w:p w14:paraId="33119963" w14:textId="77777777" w:rsidR="001D6B4F" w:rsidRPr="001D6B4F" w:rsidRDefault="001D6B4F" w:rsidP="001C22B4">
            <w:pPr>
              <w:rPr>
                <w:lang w:val="en-US"/>
              </w:rPr>
            </w:pPr>
          </w:p>
        </w:tc>
      </w:tr>
      <w:tr w:rsidR="001D6B4F" w:rsidRPr="001D6B4F" w14:paraId="1CB4FD9D" w14:textId="77777777" w:rsidTr="001D6B4F">
        <w:trPr>
          <w:trHeight w:val="20"/>
        </w:trPr>
        <w:tc>
          <w:tcPr>
            <w:tcW w:w="977" w:type="dxa"/>
            <w:tcBorders>
              <w:bottom w:val="single" w:sz="6" w:space="0" w:color="D9D9D9"/>
            </w:tcBorders>
            <w:shd w:val="clear" w:color="auto" w:fill="FFFFFF"/>
            <w:tcMar>
              <w:top w:w="120" w:type="dxa"/>
              <w:left w:w="120" w:type="dxa"/>
              <w:bottom w:w="120" w:type="dxa"/>
              <w:right w:w="120" w:type="dxa"/>
            </w:tcMar>
            <w:hideMark/>
          </w:tcPr>
          <w:p w14:paraId="4D734A96" w14:textId="77777777" w:rsidR="001D6B4F" w:rsidRPr="001D6B4F" w:rsidRDefault="001D6B4F" w:rsidP="001C22B4">
            <w:pPr>
              <w:rPr>
                <w:lang w:val="en-US"/>
              </w:rPr>
            </w:pPr>
            <w:r w:rsidRPr="001D6B4F">
              <w:rPr>
                <w:lang w:val="en-US"/>
              </w:rPr>
              <w:lastRenderedPageBreak/>
              <w:t>SS_S1b</w:t>
            </w:r>
          </w:p>
        </w:tc>
        <w:tc>
          <w:tcPr>
            <w:tcW w:w="977" w:type="dxa"/>
            <w:tcBorders>
              <w:bottom w:val="single" w:sz="6" w:space="0" w:color="D9D9D9"/>
            </w:tcBorders>
            <w:shd w:val="clear" w:color="auto" w:fill="FFFFFF"/>
            <w:tcMar>
              <w:top w:w="120" w:type="dxa"/>
              <w:left w:w="120" w:type="dxa"/>
              <w:bottom w:w="120" w:type="dxa"/>
              <w:right w:w="120" w:type="dxa"/>
            </w:tcMar>
            <w:hideMark/>
          </w:tcPr>
          <w:p w14:paraId="5B0137C1" w14:textId="77777777" w:rsidR="001D6B4F" w:rsidRPr="001D6B4F" w:rsidRDefault="001D6B4F" w:rsidP="001C22B4">
            <w:pPr>
              <w:rPr>
                <w:lang w:val="en-US"/>
              </w:rPr>
            </w:pPr>
            <w:r w:rsidRPr="001D6B4F">
              <w:rPr>
                <w:lang w:val="en-US"/>
              </w:rPr>
              <w:t>.17</w:t>
            </w:r>
          </w:p>
        </w:tc>
        <w:tc>
          <w:tcPr>
            <w:tcW w:w="977" w:type="dxa"/>
            <w:tcBorders>
              <w:bottom w:val="single" w:sz="6" w:space="0" w:color="D9D9D9"/>
            </w:tcBorders>
            <w:shd w:val="clear" w:color="auto" w:fill="FFFFFF"/>
            <w:tcMar>
              <w:top w:w="120" w:type="dxa"/>
              <w:left w:w="120" w:type="dxa"/>
              <w:bottom w:w="120" w:type="dxa"/>
              <w:right w:w="120" w:type="dxa"/>
            </w:tcMar>
            <w:hideMark/>
          </w:tcPr>
          <w:p w14:paraId="58C4CA18" w14:textId="77777777" w:rsidR="001D6B4F" w:rsidRPr="001D6B4F" w:rsidRDefault="001D6B4F" w:rsidP="001C22B4">
            <w:pPr>
              <w:rPr>
                <w:lang w:val="en-US"/>
              </w:rPr>
            </w:pPr>
            <w:r w:rsidRPr="001D6B4F">
              <w:rPr>
                <w:lang w:val="en-US"/>
              </w:rPr>
              <w:t>.42</w:t>
            </w:r>
          </w:p>
        </w:tc>
        <w:tc>
          <w:tcPr>
            <w:tcW w:w="977" w:type="dxa"/>
            <w:tcBorders>
              <w:bottom w:val="single" w:sz="6" w:space="0" w:color="D9D9D9"/>
            </w:tcBorders>
            <w:shd w:val="clear" w:color="auto" w:fill="FFFFFF"/>
            <w:tcMar>
              <w:top w:w="120" w:type="dxa"/>
              <w:left w:w="120" w:type="dxa"/>
              <w:bottom w:w="120" w:type="dxa"/>
              <w:right w:w="120" w:type="dxa"/>
            </w:tcMar>
            <w:hideMark/>
          </w:tcPr>
          <w:p w14:paraId="1089D28A" w14:textId="77777777" w:rsidR="001D6B4F" w:rsidRPr="001D6B4F" w:rsidRDefault="001D6B4F" w:rsidP="001C22B4">
            <w:pPr>
              <w:rPr>
                <w:lang w:val="en-US"/>
              </w:rPr>
            </w:pPr>
            <w:r w:rsidRPr="001D6B4F">
              <w:rPr>
                <w:lang w:val="en-US"/>
              </w:rPr>
              <w:t>.13</w:t>
            </w:r>
          </w:p>
        </w:tc>
        <w:tc>
          <w:tcPr>
            <w:tcW w:w="977" w:type="dxa"/>
            <w:tcBorders>
              <w:bottom w:val="single" w:sz="6" w:space="0" w:color="D9D9D9"/>
            </w:tcBorders>
            <w:shd w:val="clear" w:color="auto" w:fill="FFCD34"/>
            <w:tcMar>
              <w:top w:w="120" w:type="dxa"/>
              <w:left w:w="120" w:type="dxa"/>
              <w:bottom w:w="120" w:type="dxa"/>
              <w:right w:w="120" w:type="dxa"/>
            </w:tcMar>
            <w:hideMark/>
          </w:tcPr>
          <w:p w14:paraId="125EA71E" w14:textId="77777777" w:rsidR="001D6B4F" w:rsidRPr="001D6B4F" w:rsidRDefault="001D6B4F" w:rsidP="001C22B4">
            <w:pPr>
              <w:rPr>
                <w:lang w:val="en-US"/>
              </w:rPr>
            </w:pPr>
            <w:r w:rsidRPr="001D6B4F">
              <w:rPr>
                <w:lang w:val="en-US"/>
              </w:rPr>
              <w:t>.43</w:t>
            </w:r>
          </w:p>
        </w:tc>
        <w:tc>
          <w:tcPr>
            <w:tcW w:w="977" w:type="dxa"/>
            <w:tcBorders>
              <w:bottom w:val="single" w:sz="6" w:space="0" w:color="D9D9D9"/>
            </w:tcBorders>
            <w:shd w:val="clear" w:color="auto" w:fill="FFFFFF"/>
            <w:tcMar>
              <w:top w:w="120" w:type="dxa"/>
              <w:left w:w="120" w:type="dxa"/>
              <w:bottom w:w="120" w:type="dxa"/>
              <w:right w:w="120" w:type="dxa"/>
            </w:tcMar>
            <w:hideMark/>
          </w:tcPr>
          <w:p w14:paraId="543DD91A" w14:textId="77777777" w:rsidR="001D6B4F" w:rsidRPr="001D6B4F" w:rsidRDefault="001D6B4F" w:rsidP="001C22B4">
            <w:pPr>
              <w:rPr>
                <w:lang w:val="en-US"/>
              </w:rPr>
            </w:pPr>
            <w:r w:rsidRPr="001D6B4F">
              <w:rPr>
                <w:lang w:val="en-US"/>
              </w:rPr>
              <w:t>.21</w:t>
            </w:r>
          </w:p>
        </w:tc>
        <w:tc>
          <w:tcPr>
            <w:tcW w:w="978" w:type="dxa"/>
            <w:tcBorders>
              <w:bottom w:val="single" w:sz="6" w:space="0" w:color="D9D9D9"/>
            </w:tcBorders>
            <w:shd w:val="clear" w:color="auto" w:fill="FFFFFF"/>
            <w:tcMar>
              <w:top w:w="120" w:type="dxa"/>
              <w:left w:w="120" w:type="dxa"/>
              <w:bottom w:w="120" w:type="dxa"/>
              <w:right w:w="120" w:type="dxa"/>
            </w:tcMar>
            <w:hideMark/>
          </w:tcPr>
          <w:p w14:paraId="63BEA4EB" w14:textId="77777777" w:rsidR="001D6B4F" w:rsidRPr="001D6B4F" w:rsidRDefault="001D6B4F" w:rsidP="001C22B4">
            <w:pPr>
              <w:rPr>
                <w:lang w:val="en-US"/>
              </w:rPr>
            </w:pPr>
            <w:r w:rsidRPr="001D6B4F">
              <w:rPr>
                <w:lang w:val="en-US"/>
              </w:rPr>
              <w:t>-.01</w:t>
            </w:r>
          </w:p>
        </w:tc>
        <w:tc>
          <w:tcPr>
            <w:tcW w:w="977" w:type="dxa"/>
            <w:tcBorders>
              <w:bottom w:val="single" w:sz="6" w:space="0" w:color="D9D9D9"/>
            </w:tcBorders>
            <w:shd w:val="clear" w:color="auto" w:fill="FFFFFF"/>
            <w:tcMar>
              <w:top w:w="120" w:type="dxa"/>
              <w:left w:w="120" w:type="dxa"/>
              <w:bottom w:w="120" w:type="dxa"/>
              <w:right w:w="120" w:type="dxa"/>
            </w:tcMar>
            <w:hideMark/>
          </w:tcPr>
          <w:p w14:paraId="23C9A97C" w14:textId="77777777" w:rsidR="001D6B4F" w:rsidRPr="001D6B4F" w:rsidRDefault="001D6B4F" w:rsidP="001C22B4">
            <w:pPr>
              <w:rPr>
                <w:lang w:val="en-US"/>
              </w:rPr>
            </w:pPr>
            <w:r w:rsidRPr="001D6B4F">
              <w:rPr>
                <w:lang w:val="en-US"/>
              </w:rPr>
              <w:t>.20</w:t>
            </w:r>
          </w:p>
        </w:tc>
        <w:tc>
          <w:tcPr>
            <w:tcW w:w="977" w:type="dxa"/>
            <w:tcBorders>
              <w:bottom w:val="single" w:sz="6" w:space="0" w:color="D9D9D9"/>
            </w:tcBorders>
            <w:shd w:val="clear" w:color="auto" w:fill="FFFFFF"/>
            <w:tcMar>
              <w:top w:w="120" w:type="dxa"/>
              <w:left w:w="120" w:type="dxa"/>
              <w:bottom w:w="120" w:type="dxa"/>
              <w:right w:w="120" w:type="dxa"/>
            </w:tcMar>
            <w:hideMark/>
          </w:tcPr>
          <w:p w14:paraId="0A77B2EC" w14:textId="77777777" w:rsidR="001D6B4F" w:rsidRPr="001D6B4F" w:rsidRDefault="001D6B4F" w:rsidP="001C22B4">
            <w:pPr>
              <w:rPr>
                <w:lang w:val="en-US"/>
              </w:rPr>
            </w:pPr>
            <w:r w:rsidRPr="001D6B4F">
              <w:rPr>
                <w:lang w:val="en-US"/>
              </w:rPr>
              <w:t>.12</w:t>
            </w:r>
          </w:p>
        </w:tc>
        <w:tc>
          <w:tcPr>
            <w:tcW w:w="977" w:type="dxa"/>
            <w:tcBorders>
              <w:bottom w:val="single" w:sz="6" w:space="0" w:color="D9D9D9"/>
            </w:tcBorders>
            <w:shd w:val="clear" w:color="auto" w:fill="FFFFFF"/>
            <w:tcMar>
              <w:top w:w="120" w:type="dxa"/>
              <w:left w:w="120" w:type="dxa"/>
              <w:bottom w:w="120" w:type="dxa"/>
              <w:right w:w="120" w:type="dxa"/>
            </w:tcMar>
            <w:hideMark/>
          </w:tcPr>
          <w:p w14:paraId="2D17B60B" w14:textId="77777777" w:rsidR="001D6B4F" w:rsidRPr="001D6B4F" w:rsidRDefault="001D6B4F" w:rsidP="001C22B4">
            <w:pPr>
              <w:rPr>
                <w:lang w:val="en-US"/>
              </w:rPr>
            </w:pPr>
            <w:r w:rsidRPr="001D6B4F">
              <w:rPr>
                <w:lang w:val="en-US"/>
              </w:rPr>
              <w:t>.32</w:t>
            </w:r>
          </w:p>
        </w:tc>
        <w:tc>
          <w:tcPr>
            <w:tcW w:w="977" w:type="dxa"/>
            <w:tcBorders>
              <w:bottom w:val="single" w:sz="6" w:space="0" w:color="D9D9D9"/>
            </w:tcBorders>
            <w:shd w:val="clear" w:color="auto" w:fill="FFFFFF"/>
            <w:tcMar>
              <w:top w:w="120" w:type="dxa"/>
              <w:left w:w="120" w:type="dxa"/>
              <w:bottom w:w="120" w:type="dxa"/>
              <w:right w:w="120" w:type="dxa"/>
            </w:tcMar>
            <w:hideMark/>
          </w:tcPr>
          <w:p w14:paraId="01AF8137" w14:textId="77777777" w:rsidR="001D6B4F" w:rsidRPr="001D6B4F" w:rsidRDefault="001D6B4F" w:rsidP="001C22B4">
            <w:pPr>
              <w:rPr>
                <w:lang w:val="en-US"/>
              </w:rPr>
            </w:pPr>
            <w:r w:rsidRPr="001D6B4F">
              <w:rPr>
                <w:lang w:val="en-US"/>
              </w:rPr>
              <w:t>.09</w:t>
            </w:r>
          </w:p>
        </w:tc>
        <w:tc>
          <w:tcPr>
            <w:tcW w:w="977" w:type="dxa"/>
            <w:tcBorders>
              <w:bottom w:val="single" w:sz="6" w:space="0" w:color="D9D9D9"/>
            </w:tcBorders>
            <w:shd w:val="clear" w:color="auto" w:fill="FFFFFF"/>
            <w:tcMar>
              <w:top w:w="120" w:type="dxa"/>
              <w:left w:w="120" w:type="dxa"/>
              <w:bottom w:w="120" w:type="dxa"/>
              <w:right w:w="120" w:type="dxa"/>
            </w:tcMar>
            <w:hideMark/>
          </w:tcPr>
          <w:p w14:paraId="44FCDDD1" w14:textId="77777777" w:rsidR="001D6B4F" w:rsidRPr="001D6B4F" w:rsidRDefault="001D6B4F" w:rsidP="001C22B4">
            <w:pPr>
              <w:rPr>
                <w:lang w:val="en-US"/>
              </w:rPr>
            </w:pPr>
            <w:r w:rsidRPr="001D6B4F">
              <w:rPr>
                <w:lang w:val="en-US"/>
              </w:rPr>
              <w:t>.27</w:t>
            </w:r>
          </w:p>
        </w:tc>
        <w:tc>
          <w:tcPr>
            <w:tcW w:w="977" w:type="dxa"/>
            <w:tcBorders>
              <w:bottom w:val="single" w:sz="6" w:space="0" w:color="D9D9D9"/>
            </w:tcBorders>
            <w:shd w:val="clear" w:color="auto" w:fill="FFFFFF"/>
            <w:tcMar>
              <w:top w:w="120" w:type="dxa"/>
              <w:left w:w="120" w:type="dxa"/>
              <w:bottom w:w="120" w:type="dxa"/>
              <w:right w:w="120" w:type="dxa"/>
            </w:tcMar>
            <w:hideMark/>
          </w:tcPr>
          <w:p w14:paraId="33D675AB" w14:textId="77777777" w:rsidR="001D6B4F" w:rsidRPr="001D6B4F" w:rsidRDefault="001D6B4F" w:rsidP="001C22B4">
            <w:pPr>
              <w:rPr>
                <w:lang w:val="en-US"/>
              </w:rPr>
            </w:pPr>
            <w:r w:rsidRPr="001D6B4F">
              <w:rPr>
                <w:lang w:val="en-US"/>
              </w:rPr>
              <w:t>.07</w:t>
            </w:r>
          </w:p>
        </w:tc>
        <w:tc>
          <w:tcPr>
            <w:tcW w:w="978" w:type="dxa"/>
            <w:tcBorders>
              <w:bottom w:val="single" w:sz="6" w:space="0" w:color="D9D9D9"/>
            </w:tcBorders>
            <w:shd w:val="clear" w:color="auto" w:fill="FFFFFF"/>
            <w:tcMar>
              <w:top w:w="120" w:type="dxa"/>
              <w:left w:w="120" w:type="dxa"/>
              <w:bottom w:w="120" w:type="dxa"/>
              <w:right w:w="120" w:type="dxa"/>
            </w:tcMar>
            <w:hideMark/>
          </w:tcPr>
          <w:p w14:paraId="456CEA53" w14:textId="77777777" w:rsidR="001D6B4F" w:rsidRPr="001D6B4F" w:rsidRDefault="001D6B4F" w:rsidP="001C22B4">
            <w:pPr>
              <w:rPr>
                <w:lang w:val="en-US"/>
              </w:rPr>
            </w:pPr>
            <w:r w:rsidRPr="001D6B4F">
              <w:rPr>
                <w:lang w:val="en-US"/>
              </w:rPr>
              <w:t>.27</w:t>
            </w:r>
          </w:p>
        </w:tc>
        <w:tc>
          <w:tcPr>
            <w:tcW w:w="977" w:type="dxa"/>
            <w:tcBorders>
              <w:bottom w:val="single" w:sz="6" w:space="0" w:color="D9D9D9"/>
            </w:tcBorders>
            <w:shd w:val="clear" w:color="auto" w:fill="FFFFFF"/>
            <w:tcMar>
              <w:top w:w="120" w:type="dxa"/>
              <w:left w:w="120" w:type="dxa"/>
              <w:bottom w:w="120" w:type="dxa"/>
              <w:right w:w="120" w:type="dxa"/>
            </w:tcMar>
            <w:hideMark/>
          </w:tcPr>
          <w:p w14:paraId="7E665DBF" w14:textId="77777777" w:rsidR="001D6B4F" w:rsidRPr="001D6B4F" w:rsidRDefault="001D6B4F" w:rsidP="001C22B4">
            <w:pPr>
              <w:rPr>
                <w:lang w:val="en-US"/>
              </w:rPr>
            </w:pPr>
            <w:r w:rsidRPr="001D6B4F">
              <w:rPr>
                <w:lang w:val="en-US"/>
              </w:rPr>
              <w:t>.22</w:t>
            </w:r>
          </w:p>
        </w:tc>
        <w:tc>
          <w:tcPr>
            <w:tcW w:w="977" w:type="dxa"/>
            <w:tcBorders>
              <w:bottom w:val="single" w:sz="6" w:space="0" w:color="D9D9D9"/>
            </w:tcBorders>
            <w:shd w:val="clear" w:color="auto" w:fill="FFFFFF"/>
            <w:tcMar>
              <w:top w:w="120" w:type="dxa"/>
              <w:left w:w="120" w:type="dxa"/>
              <w:bottom w:w="120" w:type="dxa"/>
              <w:right w:w="120" w:type="dxa"/>
            </w:tcMar>
            <w:hideMark/>
          </w:tcPr>
          <w:p w14:paraId="3827624C" w14:textId="77777777" w:rsidR="001D6B4F" w:rsidRPr="001D6B4F" w:rsidRDefault="001D6B4F" w:rsidP="001C22B4">
            <w:pPr>
              <w:rPr>
                <w:lang w:val="en-US"/>
              </w:rPr>
            </w:pPr>
            <w:r w:rsidRPr="001D6B4F">
              <w:rPr>
                <w:lang w:val="en-US"/>
              </w:rPr>
              <w:t>.38</w:t>
            </w:r>
          </w:p>
        </w:tc>
        <w:tc>
          <w:tcPr>
            <w:tcW w:w="977" w:type="dxa"/>
            <w:tcBorders>
              <w:bottom w:val="single" w:sz="6" w:space="0" w:color="D9D9D9"/>
            </w:tcBorders>
            <w:shd w:val="clear" w:color="auto" w:fill="FFFFFF"/>
            <w:tcMar>
              <w:top w:w="120" w:type="dxa"/>
              <w:left w:w="120" w:type="dxa"/>
              <w:bottom w:w="120" w:type="dxa"/>
              <w:right w:w="120" w:type="dxa"/>
            </w:tcMar>
            <w:hideMark/>
          </w:tcPr>
          <w:p w14:paraId="59F2C577" w14:textId="77777777" w:rsidR="001D6B4F" w:rsidRPr="001D6B4F" w:rsidRDefault="001D6B4F" w:rsidP="001C22B4">
            <w:pPr>
              <w:rPr>
                <w:lang w:val="en-US"/>
              </w:rPr>
            </w:pPr>
            <w:r w:rsidRPr="001D6B4F">
              <w:rPr>
                <w:lang w:val="en-US"/>
              </w:rPr>
              <w:t>.28</w:t>
            </w:r>
          </w:p>
        </w:tc>
        <w:tc>
          <w:tcPr>
            <w:tcW w:w="977" w:type="dxa"/>
            <w:tcBorders>
              <w:bottom w:val="single" w:sz="6" w:space="0" w:color="D9D9D9"/>
            </w:tcBorders>
            <w:shd w:val="clear" w:color="auto" w:fill="FFFFFF"/>
            <w:tcMar>
              <w:top w:w="120" w:type="dxa"/>
              <w:left w:w="120" w:type="dxa"/>
              <w:bottom w:w="120" w:type="dxa"/>
              <w:right w:w="120" w:type="dxa"/>
            </w:tcMar>
            <w:hideMark/>
          </w:tcPr>
          <w:p w14:paraId="518E477D" w14:textId="77777777" w:rsidR="001D6B4F" w:rsidRPr="001D6B4F" w:rsidRDefault="001D6B4F" w:rsidP="001C22B4">
            <w:pPr>
              <w:rPr>
                <w:lang w:val="en-US"/>
              </w:rPr>
            </w:pPr>
            <w:r w:rsidRPr="001D6B4F">
              <w:rPr>
                <w:lang w:val="en-US"/>
              </w:rPr>
              <w:t>.34</w:t>
            </w:r>
          </w:p>
        </w:tc>
        <w:tc>
          <w:tcPr>
            <w:tcW w:w="977" w:type="dxa"/>
            <w:tcBorders>
              <w:bottom w:val="single" w:sz="6" w:space="0" w:color="D9D9D9"/>
            </w:tcBorders>
            <w:shd w:val="clear" w:color="auto" w:fill="FFFFFF"/>
            <w:tcMar>
              <w:top w:w="120" w:type="dxa"/>
              <w:left w:w="120" w:type="dxa"/>
              <w:bottom w:w="120" w:type="dxa"/>
              <w:right w:w="120" w:type="dxa"/>
            </w:tcMar>
            <w:hideMark/>
          </w:tcPr>
          <w:p w14:paraId="5A595768" w14:textId="77777777" w:rsidR="001D6B4F" w:rsidRPr="001D6B4F" w:rsidRDefault="001D6B4F" w:rsidP="001C22B4">
            <w:pPr>
              <w:rPr>
                <w:lang w:val="en-US"/>
              </w:rPr>
            </w:pPr>
            <w:r w:rsidRPr="001D6B4F">
              <w:rPr>
                <w:lang w:val="en-US"/>
              </w:rPr>
              <w:t>.54</w:t>
            </w:r>
          </w:p>
        </w:tc>
        <w:tc>
          <w:tcPr>
            <w:tcW w:w="977" w:type="dxa"/>
            <w:tcBorders>
              <w:bottom w:val="single" w:sz="6" w:space="0" w:color="D9D9D9"/>
            </w:tcBorders>
            <w:shd w:val="clear" w:color="auto" w:fill="FFFFFF"/>
            <w:tcMar>
              <w:top w:w="120" w:type="dxa"/>
              <w:left w:w="120" w:type="dxa"/>
              <w:bottom w:w="120" w:type="dxa"/>
              <w:right w:w="120" w:type="dxa"/>
            </w:tcMar>
            <w:hideMark/>
          </w:tcPr>
          <w:p w14:paraId="307B182F" w14:textId="77777777" w:rsidR="001D6B4F" w:rsidRPr="001D6B4F" w:rsidRDefault="001D6B4F" w:rsidP="001C22B4">
            <w:pPr>
              <w:rPr>
                <w:lang w:val="en-US"/>
              </w:rPr>
            </w:pPr>
            <w:r w:rsidRPr="001D6B4F">
              <w:rPr>
                <w:lang w:val="en-US"/>
              </w:rPr>
              <w:t>1</w:t>
            </w:r>
          </w:p>
        </w:tc>
        <w:tc>
          <w:tcPr>
            <w:tcW w:w="978" w:type="dxa"/>
            <w:tcBorders>
              <w:bottom w:val="single" w:sz="6" w:space="0" w:color="D9D9D9"/>
            </w:tcBorders>
            <w:shd w:val="clear" w:color="auto" w:fill="FFFFFF"/>
            <w:tcMar>
              <w:top w:w="120" w:type="dxa"/>
              <w:left w:w="120" w:type="dxa"/>
              <w:bottom w:w="120" w:type="dxa"/>
              <w:right w:w="120" w:type="dxa"/>
            </w:tcMar>
          </w:tcPr>
          <w:p w14:paraId="7D5B9006" w14:textId="77777777" w:rsidR="001D6B4F" w:rsidRPr="001D6B4F" w:rsidRDefault="001D6B4F" w:rsidP="001C22B4">
            <w:pPr>
              <w:rPr>
                <w:lang w:val="en-US"/>
              </w:rPr>
            </w:pPr>
          </w:p>
        </w:tc>
        <w:tc>
          <w:tcPr>
            <w:tcW w:w="977" w:type="dxa"/>
            <w:tcBorders>
              <w:bottom w:val="single" w:sz="6" w:space="0" w:color="D9D9D9"/>
            </w:tcBorders>
            <w:shd w:val="clear" w:color="auto" w:fill="FFFFFF"/>
            <w:tcMar>
              <w:top w:w="120" w:type="dxa"/>
              <w:left w:w="120" w:type="dxa"/>
              <w:bottom w:w="120" w:type="dxa"/>
              <w:right w:w="120" w:type="dxa"/>
            </w:tcMar>
          </w:tcPr>
          <w:p w14:paraId="3CB124ED" w14:textId="77777777" w:rsidR="001D6B4F" w:rsidRPr="001D6B4F" w:rsidRDefault="001D6B4F" w:rsidP="001C22B4">
            <w:pPr>
              <w:rPr>
                <w:lang w:val="en-US"/>
              </w:rPr>
            </w:pPr>
          </w:p>
        </w:tc>
        <w:tc>
          <w:tcPr>
            <w:tcW w:w="977" w:type="dxa"/>
            <w:tcBorders>
              <w:bottom w:val="single" w:sz="6" w:space="0" w:color="D9D9D9"/>
            </w:tcBorders>
            <w:shd w:val="clear" w:color="auto" w:fill="FFFFFF"/>
            <w:tcMar>
              <w:top w:w="120" w:type="dxa"/>
              <w:left w:w="120" w:type="dxa"/>
              <w:bottom w:w="120" w:type="dxa"/>
              <w:right w:w="120" w:type="dxa"/>
            </w:tcMar>
          </w:tcPr>
          <w:p w14:paraId="72E25D8E" w14:textId="77777777" w:rsidR="001D6B4F" w:rsidRPr="001D6B4F" w:rsidRDefault="001D6B4F" w:rsidP="001C22B4">
            <w:pPr>
              <w:rPr>
                <w:lang w:val="en-US"/>
              </w:rPr>
            </w:pPr>
          </w:p>
        </w:tc>
        <w:tc>
          <w:tcPr>
            <w:tcW w:w="977" w:type="dxa"/>
            <w:tcBorders>
              <w:bottom w:val="single" w:sz="6" w:space="0" w:color="D9D9D9"/>
            </w:tcBorders>
            <w:shd w:val="clear" w:color="auto" w:fill="FFFFFF"/>
            <w:tcMar>
              <w:top w:w="120" w:type="dxa"/>
              <w:left w:w="120" w:type="dxa"/>
              <w:bottom w:w="120" w:type="dxa"/>
              <w:right w:w="120" w:type="dxa"/>
            </w:tcMar>
          </w:tcPr>
          <w:p w14:paraId="712BF909" w14:textId="77777777" w:rsidR="001D6B4F" w:rsidRPr="001D6B4F" w:rsidRDefault="001D6B4F" w:rsidP="001C22B4">
            <w:pPr>
              <w:rPr>
                <w:lang w:val="en-US"/>
              </w:rPr>
            </w:pPr>
          </w:p>
        </w:tc>
        <w:tc>
          <w:tcPr>
            <w:tcW w:w="977" w:type="dxa"/>
            <w:tcBorders>
              <w:bottom w:val="single" w:sz="6" w:space="0" w:color="D9D9D9"/>
            </w:tcBorders>
            <w:shd w:val="clear" w:color="auto" w:fill="FFFFFF"/>
            <w:tcMar>
              <w:top w:w="120" w:type="dxa"/>
              <w:left w:w="120" w:type="dxa"/>
              <w:bottom w:w="120" w:type="dxa"/>
              <w:right w:w="120" w:type="dxa"/>
            </w:tcMar>
          </w:tcPr>
          <w:p w14:paraId="3EFDB034" w14:textId="77777777" w:rsidR="001D6B4F" w:rsidRPr="001D6B4F" w:rsidRDefault="001D6B4F" w:rsidP="001C22B4">
            <w:pPr>
              <w:rPr>
                <w:lang w:val="en-US"/>
              </w:rPr>
            </w:pPr>
          </w:p>
        </w:tc>
        <w:tc>
          <w:tcPr>
            <w:tcW w:w="977" w:type="dxa"/>
            <w:tcBorders>
              <w:bottom w:val="single" w:sz="6" w:space="0" w:color="D9D9D9"/>
            </w:tcBorders>
            <w:shd w:val="clear" w:color="auto" w:fill="FFFFFF"/>
            <w:tcMar>
              <w:top w:w="120" w:type="dxa"/>
              <w:left w:w="120" w:type="dxa"/>
              <w:bottom w:w="120" w:type="dxa"/>
              <w:right w:w="120" w:type="dxa"/>
            </w:tcMar>
          </w:tcPr>
          <w:p w14:paraId="255D7DF4" w14:textId="77777777" w:rsidR="001D6B4F" w:rsidRPr="001D6B4F" w:rsidRDefault="001D6B4F" w:rsidP="001C22B4">
            <w:pPr>
              <w:rPr>
                <w:lang w:val="en-US"/>
              </w:rPr>
            </w:pPr>
          </w:p>
        </w:tc>
        <w:tc>
          <w:tcPr>
            <w:tcW w:w="977" w:type="dxa"/>
            <w:tcBorders>
              <w:bottom w:val="single" w:sz="6" w:space="0" w:color="D9D9D9"/>
            </w:tcBorders>
            <w:shd w:val="clear" w:color="auto" w:fill="FFFFFF"/>
            <w:tcMar>
              <w:top w:w="120" w:type="dxa"/>
              <w:left w:w="120" w:type="dxa"/>
              <w:bottom w:w="120" w:type="dxa"/>
              <w:right w:w="120" w:type="dxa"/>
            </w:tcMar>
          </w:tcPr>
          <w:p w14:paraId="0EB5C2ED" w14:textId="77777777" w:rsidR="001D6B4F" w:rsidRPr="001D6B4F" w:rsidRDefault="001D6B4F" w:rsidP="001C22B4">
            <w:pPr>
              <w:rPr>
                <w:lang w:val="en-US"/>
              </w:rPr>
            </w:pPr>
          </w:p>
        </w:tc>
        <w:tc>
          <w:tcPr>
            <w:tcW w:w="978" w:type="dxa"/>
            <w:tcBorders>
              <w:bottom w:val="single" w:sz="6" w:space="0" w:color="D9D9D9"/>
            </w:tcBorders>
            <w:shd w:val="clear" w:color="auto" w:fill="FFFFFF"/>
            <w:tcMar>
              <w:top w:w="120" w:type="dxa"/>
              <w:left w:w="120" w:type="dxa"/>
              <w:bottom w:w="120" w:type="dxa"/>
              <w:right w:w="120" w:type="dxa"/>
            </w:tcMar>
          </w:tcPr>
          <w:p w14:paraId="6E03A3EF" w14:textId="77777777" w:rsidR="001D6B4F" w:rsidRPr="001D6B4F" w:rsidRDefault="001D6B4F" w:rsidP="001C22B4">
            <w:pPr>
              <w:rPr>
                <w:lang w:val="en-US"/>
              </w:rPr>
            </w:pPr>
          </w:p>
        </w:tc>
      </w:tr>
      <w:tr w:rsidR="001D6B4F" w:rsidRPr="001D6B4F" w14:paraId="5188CD1D" w14:textId="77777777" w:rsidTr="001D6B4F">
        <w:trPr>
          <w:trHeight w:val="20"/>
        </w:trPr>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6723830" w14:textId="77777777" w:rsidR="001D6B4F" w:rsidRPr="001D6B4F" w:rsidRDefault="001D6B4F" w:rsidP="001C22B4">
            <w:pPr>
              <w:rPr>
                <w:lang w:val="en-US"/>
              </w:rPr>
            </w:pPr>
            <w:r w:rsidRPr="001D6B4F">
              <w:rPr>
                <w:lang w:val="en-US"/>
              </w:rPr>
              <w:t>SS_S2a</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6E28691" w14:textId="77777777" w:rsidR="001D6B4F" w:rsidRPr="001D6B4F" w:rsidRDefault="001D6B4F" w:rsidP="001C22B4">
            <w:pPr>
              <w:rPr>
                <w:lang w:val="en-US"/>
              </w:rPr>
            </w:pPr>
            <w:r w:rsidRPr="001D6B4F">
              <w:rPr>
                <w:lang w:val="en-US"/>
              </w:rPr>
              <w:t>.14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B514F8D" w14:textId="77777777" w:rsidR="001D6B4F" w:rsidRPr="001D6B4F" w:rsidRDefault="001D6B4F" w:rsidP="001C22B4">
            <w:pPr>
              <w:rPr>
                <w:lang w:val="en-US"/>
              </w:rPr>
            </w:pPr>
            <w:r w:rsidRPr="001D6B4F">
              <w:rPr>
                <w:lang w:val="en-US"/>
              </w:rPr>
              <w:t>.25</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7965BD1E" w14:textId="77777777" w:rsidR="001D6B4F" w:rsidRPr="001D6B4F" w:rsidRDefault="001D6B4F" w:rsidP="001C22B4">
            <w:pPr>
              <w:rPr>
                <w:lang w:val="en-US"/>
              </w:rPr>
            </w:pPr>
            <w:r w:rsidRPr="001D6B4F">
              <w:rPr>
                <w:lang w:val="en-US"/>
              </w:rPr>
              <w:t>-.04</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4F15337D" w14:textId="77777777" w:rsidR="001D6B4F" w:rsidRPr="001D6B4F" w:rsidRDefault="001D6B4F" w:rsidP="001C22B4">
            <w:pPr>
              <w:rPr>
                <w:lang w:val="en-US"/>
              </w:rPr>
            </w:pPr>
            <w:r w:rsidRPr="001D6B4F">
              <w:rPr>
                <w:lang w:val="en-US"/>
              </w:rPr>
              <w:t>.22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B652B88" w14:textId="77777777" w:rsidR="001D6B4F" w:rsidRPr="001D6B4F" w:rsidRDefault="001D6B4F" w:rsidP="001C22B4">
            <w:pPr>
              <w:rPr>
                <w:lang w:val="en-US"/>
              </w:rPr>
            </w:pPr>
            <w:r w:rsidRPr="001D6B4F">
              <w:rPr>
                <w:lang w:val="en-US"/>
              </w:rPr>
              <w:t>.04</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343FA89" w14:textId="77777777" w:rsidR="001D6B4F" w:rsidRPr="001D6B4F" w:rsidRDefault="001D6B4F" w:rsidP="001C22B4">
            <w:pPr>
              <w:rPr>
                <w:lang w:val="en-US"/>
              </w:rPr>
            </w:pPr>
            <w:r w:rsidRPr="001D6B4F">
              <w:rPr>
                <w:lang w:val="en-US"/>
              </w:rPr>
              <w:t>-.05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1EF5CF9" w14:textId="77777777" w:rsidR="001D6B4F" w:rsidRPr="001D6B4F" w:rsidRDefault="001D6B4F" w:rsidP="001C22B4">
            <w:pPr>
              <w:rPr>
                <w:lang w:val="en-US"/>
              </w:rPr>
            </w:pPr>
            <w:r w:rsidRPr="001D6B4F">
              <w:rPr>
                <w:lang w:val="en-US"/>
              </w:rPr>
              <w:t>-.04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6CE7208" w14:textId="77777777" w:rsidR="001D6B4F" w:rsidRPr="001D6B4F" w:rsidRDefault="001D6B4F" w:rsidP="001C22B4">
            <w:pPr>
              <w:rPr>
                <w:lang w:val="en-US"/>
              </w:rPr>
            </w:pPr>
            <w:r w:rsidRPr="001D6B4F">
              <w:rPr>
                <w:lang w:val="en-US"/>
              </w:rPr>
              <w:t>.14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8F971E0" w14:textId="77777777" w:rsidR="001D6B4F" w:rsidRPr="001D6B4F" w:rsidRDefault="001D6B4F" w:rsidP="001C22B4">
            <w:pPr>
              <w:rPr>
                <w:lang w:val="en-US"/>
              </w:rPr>
            </w:pPr>
            <w:r w:rsidRPr="001D6B4F">
              <w:rPr>
                <w:lang w:val="en-US"/>
              </w:rPr>
              <w:t>.26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4927776" w14:textId="77777777" w:rsidR="001D6B4F" w:rsidRPr="001D6B4F" w:rsidRDefault="001D6B4F" w:rsidP="001C22B4">
            <w:pPr>
              <w:rPr>
                <w:lang w:val="en-US"/>
              </w:rPr>
            </w:pPr>
            <w:r w:rsidRPr="001D6B4F">
              <w:rPr>
                <w:lang w:val="en-US"/>
              </w:rPr>
              <w:t>.05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1FDE8F2" w14:textId="77777777" w:rsidR="001D6B4F" w:rsidRPr="001D6B4F" w:rsidRDefault="001D6B4F" w:rsidP="001C22B4">
            <w:pPr>
              <w:rPr>
                <w:lang w:val="en-US"/>
              </w:rPr>
            </w:pPr>
            <w:r w:rsidRPr="001D6B4F">
              <w:rPr>
                <w:lang w:val="en-US"/>
              </w:rPr>
              <w:t>.13</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4DE6826" w14:textId="77777777" w:rsidR="001D6B4F" w:rsidRPr="001D6B4F" w:rsidRDefault="001D6B4F" w:rsidP="001C22B4">
            <w:pPr>
              <w:rPr>
                <w:lang w:val="en-US"/>
              </w:rPr>
            </w:pPr>
            <w:r w:rsidRPr="001D6B4F">
              <w:rPr>
                <w:lang w:val="en-US"/>
              </w:rPr>
              <w:t>-.10</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34E6AA6" w14:textId="77777777" w:rsidR="001D6B4F" w:rsidRPr="001D6B4F" w:rsidRDefault="001D6B4F" w:rsidP="001C22B4">
            <w:pPr>
              <w:rPr>
                <w:lang w:val="en-US"/>
              </w:rPr>
            </w:pPr>
            <w:r w:rsidRPr="001D6B4F">
              <w:rPr>
                <w:lang w:val="en-US"/>
              </w:rPr>
              <w:t>.00</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25E2B0F" w14:textId="77777777" w:rsidR="001D6B4F" w:rsidRPr="001D6B4F" w:rsidRDefault="001D6B4F" w:rsidP="001C22B4">
            <w:pPr>
              <w:rPr>
                <w:lang w:val="en-US"/>
              </w:rPr>
            </w:pPr>
            <w:r w:rsidRPr="001D6B4F">
              <w:rPr>
                <w:lang w:val="en-US"/>
              </w:rPr>
              <w:t>.14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1A6C69A" w14:textId="77777777" w:rsidR="001D6B4F" w:rsidRPr="001D6B4F" w:rsidRDefault="001D6B4F" w:rsidP="001C22B4">
            <w:pPr>
              <w:rPr>
                <w:lang w:val="en-US"/>
              </w:rPr>
            </w:pPr>
            <w:r w:rsidRPr="001D6B4F">
              <w:rPr>
                <w:lang w:val="en-US"/>
              </w:rPr>
              <w:t>.22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61DC7DA" w14:textId="77777777" w:rsidR="001D6B4F" w:rsidRPr="001D6B4F" w:rsidRDefault="001D6B4F" w:rsidP="001C22B4">
            <w:pPr>
              <w:rPr>
                <w:lang w:val="en-US"/>
              </w:rPr>
            </w:pPr>
            <w:r w:rsidRPr="001D6B4F">
              <w:rPr>
                <w:lang w:val="en-US"/>
              </w:rPr>
              <w:t>.35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F88E218" w14:textId="77777777" w:rsidR="001D6B4F" w:rsidRPr="001D6B4F" w:rsidRDefault="001D6B4F" w:rsidP="001C22B4">
            <w:pPr>
              <w:rPr>
                <w:lang w:val="en-US"/>
              </w:rPr>
            </w:pPr>
            <w:r w:rsidRPr="001D6B4F">
              <w:rPr>
                <w:lang w:val="en-US"/>
              </w:rPr>
              <w:t>.15</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61567BC6" w14:textId="77777777" w:rsidR="001D6B4F" w:rsidRPr="001D6B4F" w:rsidRDefault="001D6B4F" w:rsidP="001C22B4">
            <w:pPr>
              <w:rPr>
                <w:lang w:val="en-US"/>
              </w:rPr>
            </w:pPr>
            <w:r w:rsidRPr="001D6B4F">
              <w:rPr>
                <w:lang w:val="en-US"/>
              </w:rPr>
              <w:t>.42</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4DD73897" w14:textId="77777777" w:rsidR="001D6B4F" w:rsidRPr="001D6B4F" w:rsidRDefault="001D6B4F" w:rsidP="001C22B4">
            <w:pPr>
              <w:rPr>
                <w:lang w:val="en-US"/>
              </w:rPr>
            </w:pPr>
            <w:r w:rsidRPr="001D6B4F">
              <w:rPr>
                <w:lang w:val="en-US"/>
              </w:rPr>
              <w:t>.34</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4A2D4A4" w14:textId="77777777" w:rsidR="001D6B4F" w:rsidRPr="001D6B4F" w:rsidRDefault="001D6B4F" w:rsidP="001C22B4">
            <w:pPr>
              <w:rPr>
                <w:lang w:val="en-US"/>
              </w:rPr>
            </w:pPr>
            <w:r w:rsidRPr="001D6B4F">
              <w:rPr>
                <w:lang w:val="en-US"/>
              </w:rPr>
              <w:t>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05C484FA"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5F2E25CA"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086C8E5A"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479DCF9D"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0C32875D"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097FBFA6" w14:textId="77777777" w:rsidR="001D6B4F" w:rsidRPr="001D6B4F" w:rsidRDefault="001D6B4F" w:rsidP="001C22B4">
            <w:pPr>
              <w:rPr>
                <w:lang w:val="en-US"/>
              </w:rPr>
            </w:pP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tcPr>
          <w:p w14:paraId="04E7F403" w14:textId="77777777" w:rsidR="001D6B4F" w:rsidRPr="001D6B4F" w:rsidRDefault="001D6B4F" w:rsidP="001C22B4">
            <w:pPr>
              <w:rPr>
                <w:lang w:val="en-US"/>
              </w:rPr>
            </w:pPr>
          </w:p>
        </w:tc>
      </w:tr>
      <w:tr w:rsidR="001D6B4F" w:rsidRPr="001D6B4F" w14:paraId="2EF24AD2" w14:textId="77777777" w:rsidTr="001D6B4F">
        <w:trPr>
          <w:trHeight w:val="20"/>
        </w:trPr>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31A9F4" w14:textId="77777777" w:rsidR="001D6B4F" w:rsidRPr="001D6B4F" w:rsidRDefault="001D6B4F" w:rsidP="001C22B4">
            <w:pPr>
              <w:rPr>
                <w:lang w:val="en-US"/>
              </w:rPr>
            </w:pPr>
            <w:r w:rsidRPr="001D6B4F">
              <w:rPr>
                <w:lang w:val="en-US"/>
              </w:rPr>
              <w:t>SS_S2b</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451B600" w14:textId="77777777" w:rsidR="001D6B4F" w:rsidRPr="001D6B4F" w:rsidRDefault="001D6B4F" w:rsidP="001C22B4">
            <w:pPr>
              <w:rPr>
                <w:lang w:val="en-US"/>
              </w:rPr>
            </w:pPr>
            <w:r w:rsidRPr="001D6B4F">
              <w:rPr>
                <w:lang w:val="en-US"/>
              </w:rPr>
              <w:t>.15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DC01F53" w14:textId="77777777" w:rsidR="001D6B4F" w:rsidRPr="001D6B4F" w:rsidRDefault="001D6B4F" w:rsidP="001C22B4">
            <w:pPr>
              <w:rPr>
                <w:lang w:val="en-US"/>
              </w:rPr>
            </w:pPr>
            <w:r w:rsidRPr="001D6B4F">
              <w:rPr>
                <w:lang w:val="en-US"/>
              </w:rPr>
              <w:t>.38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7EA0C6" w14:textId="77777777" w:rsidR="001D6B4F" w:rsidRPr="001D6B4F" w:rsidRDefault="001D6B4F" w:rsidP="001C22B4">
            <w:pPr>
              <w:rPr>
                <w:lang w:val="en-US"/>
              </w:rPr>
            </w:pPr>
            <w:r w:rsidRPr="001D6B4F">
              <w:rPr>
                <w:lang w:val="en-US"/>
              </w:rPr>
              <w:t>-.01</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6AEA9BE0" w14:textId="77777777" w:rsidR="001D6B4F" w:rsidRPr="001D6B4F" w:rsidRDefault="001D6B4F" w:rsidP="001C22B4">
            <w:pPr>
              <w:rPr>
                <w:lang w:val="en-US"/>
              </w:rPr>
            </w:pPr>
            <w:r w:rsidRPr="001D6B4F">
              <w:rPr>
                <w:lang w:val="en-US"/>
              </w:rPr>
              <w:t>.54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56AD94F" w14:textId="77777777" w:rsidR="001D6B4F" w:rsidRPr="001D6B4F" w:rsidRDefault="001D6B4F" w:rsidP="001C22B4">
            <w:pPr>
              <w:rPr>
                <w:lang w:val="en-US"/>
              </w:rPr>
            </w:pPr>
            <w:r w:rsidRPr="001D6B4F">
              <w:rPr>
                <w:lang w:val="en-US"/>
              </w:rPr>
              <w:t>.32</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F1F8C22" w14:textId="77777777" w:rsidR="001D6B4F" w:rsidRPr="001D6B4F" w:rsidRDefault="001D6B4F" w:rsidP="001C22B4">
            <w:pPr>
              <w:rPr>
                <w:lang w:val="en-US"/>
              </w:rPr>
            </w:pPr>
            <w:r w:rsidRPr="001D6B4F">
              <w:rPr>
                <w:lang w:val="en-US"/>
              </w:rPr>
              <w:t>-.01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84FC56C" w14:textId="77777777" w:rsidR="001D6B4F" w:rsidRPr="001D6B4F" w:rsidRDefault="001D6B4F" w:rsidP="001C22B4">
            <w:pPr>
              <w:rPr>
                <w:lang w:val="en-US"/>
              </w:rPr>
            </w:pPr>
            <w:r w:rsidRPr="001D6B4F">
              <w:rPr>
                <w:lang w:val="en-US"/>
              </w:rPr>
              <w:t>.28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755AE9A" w14:textId="77777777" w:rsidR="001D6B4F" w:rsidRPr="001D6B4F" w:rsidRDefault="001D6B4F" w:rsidP="001C22B4">
            <w:pPr>
              <w:rPr>
                <w:lang w:val="en-US"/>
              </w:rPr>
            </w:pPr>
            <w:r w:rsidRPr="001D6B4F">
              <w:rPr>
                <w:lang w:val="en-US"/>
              </w:rPr>
              <w:t>.04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D183924" w14:textId="77777777" w:rsidR="001D6B4F" w:rsidRPr="001D6B4F" w:rsidRDefault="001D6B4F" w:rsidP="001C22B4">
            <w:pPr>
              <w:rPr>
                <w:lang w:val="en-US"/>
              </w:rPr>
            </w:pPr>
            <w:r w:rsidRPr="001D6B4F">
              <w:rPr>
                <w:lang w:val="en-US"/>
              </w:rPr>
              <w:t>.27</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554E2D5" w14:textId="77777777" w:rsidR="001D6B4F" w:rsidRPr="001D6B4F" w:rsidRDefault="001D6B4F" w:rsidP="001C22B4">
            <w:pPr>
              <w:rPr>
                <w:lang w:val="en-US"/>
              </w:rPr>
            </w:pPr>
            <w:r w:rsidRPr="001D6B4F">
              <w:rPr>
                <w:lang w:val="en-US"/>
              </w:rPr>
              <w:t>.01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48EED87" w14:textId="77777777" w:rsidR="001D6B4F" w:rsidRPr="001D6B4F" w:rsidRDefault="001D6B4F" w:rsidP="001C22B4">
            <w:pPr>
              <w:rPr>
                <w:lang w:val="en-US"/>
              </w:rPr>
            </w:pPr>
            <w:r w:rsidRPr="001D6B4F">
              <w:rPr>
                <w:lang w:val="en-US"/>
              </w:rPr>
              <w:t>.41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A3B4078" w14:textId="77777777" w:rsidR="001D6B4F" w:rsidRPr="001D6B4F" w:rsidRDefault="001D6B4F" w:rsidP="001C22B4">
            <w:pPr>
              <w:rPr>
                <w:lang w:val="en-US"/>
              </w:rPr>
            </w:pPr>
            <w:r w:rsidRPr="001D6B4F">
              <w:rPr>
                <w:lang w:val="en-US"/>
              </w:rPr>
              <w:t>.06</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E24E8B4" w14:textId="77777777" w:rsidR="001D6B4F" w:rsidRPr="001D6B4F" w:rsidRDefault="001D6B4F" w:rsidP="001C22B4">
            <w:pPr>
              <w:rPr>
                <w:lang w:val="en-US"/>
              </w:rPr>
            </w:pPr>
            <w:r w:rsidRPr="001D6B4F">
              <w:rPr>
                <w:lang w:val="en-US"/>
              </w:rPr>
              <w:t>.40</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9000235" w14:textId="77777777" w:rsidR="001D6B4F" w:rsidRPr="001D6B4F" w:rsidRDefault="001D6B4F" w:rsidP="001C22B4">
            <w:pPr>
              <w:rPr>
                <w:lang w:val="en-US"/>
              </w:rPr>
            </w:pPr>
            <w:r w:rsidRPr="001D6B4F">
              <w:rPr>
                <w:lang w:val="en-US"/>
              </w:rPr>
              <w:t>.04</w:t>
            </w:r>
            <w:r w:rsidRPr="001D6B4F">
              <w:rPr>
                <w:lang w:val="en-US"/>
              </w:rPr>
              <w:softHyphen/>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061634C" w14:textId="77777777" w:rsidR="001D6B4F" w:rsidRPr="001D6B4F" w:rsidRDefault="001D6B4F" w:rsidP="001C22B4">
            <w:pPr>
              <w:rPr>
                <w:lang w:val="en-US"/>
              </w:rPr>
            </w:pPr>
            <w:r w:rsidRPr="001D6B4F">
              <w:rPr>
                <w:lang w:val="en-US"/>
              </w:rPr>
              <w:t>.37</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32B55B8" w14:textId="77777777" w:rsidR="001D6B4F" w:rsidRPr="001D6B4F" w:rsidRDefault="001D6B4F" w:rsidP="001C22B4">
            <w:pPr>
              <w:rPr>
                <w:lang w:val="en-US"/>
              </w:rPr>
            </w:pPr>
            <w:r w:rsidRPr="001D6B4F">
              <w:rPr>
                <w:lang w:val="en-US"/>
              </w:rPr>
              <w:t>.22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0843808" w14:textId="77777777" w:rsidR="001D6B4F" w:rsidRPr="001D6B4F" w:rsidRDefault="001D6B4F" w:rsidP="001C22B4">
            <w:pPr>
              <w:rPr>
                <w:lang w:val="en-US"/>
              </w:rPr>
            </w:pPr>
            <w:r w:rsidRPr="001D6B4F">
              <w:rPr>
                <w:lang w:val="en-US"/>
              </w:rPr>
              <w:t>.36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B66499E" w14:textId="77777777" w:rsidR="001D6B4F" w:rsidRPr="001D6B4F" w:rsidRDefault="001D6B4F" w:rsidP="001C22B4">
            <w:pPr>
              <w:rPr>
                <w:lang w:val="en-US"/>
              </w:rPr>
            </w:pPr>
            <w:r w:rsidRPr="001D6B4F">
              <w:rPr>
                <w:lang w:val="en-US"/>
              </w:rPr>
              <w:t>.34</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4E2333E0" w14:textId="77777777" w:rsidR="001D6B4F" w:rsidRPr="001D6B4F" w:rsidRDefault="001D6B4F" w:rsidP="001C22B4">
            <w:pPr>
              <w:rPr>
                <w:lang w:val="en-US"/>
              </w:rPr>
            </w:pPr>
            <w:r w:rsidRPr="001D6B4F">
              <w:rPr>
                <w:lang w:val="en-US"/>
              </w:rPr>
              <w:t>.58</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789F8F5" w14:textId="77777777" w:rsidR="001D6B4F" w:rsidRPr="001D6B4F" w:rsidRDefault="001D6B4F" w:rsidP="001C22B4">
            <w:pPr>
              <w:rPr>
                <w:lang w:val="en-US"/>
              </w:rPr>
            </w:pPr>
            <w:r w:rsidRPr="001D6B4F">
              <w:rPr>
                <w:lang w:val="en-US"/>
              </w:rPr>
              <w:t>.38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320AE03" w14:textId="77777777" w:rsidR="001D6B4F" w:rsidRPr="001D6B4F" w:rsidRDefault="001D6B4F" w:rsidP="001C22B4">
            <w:pPr>
              <w:rPr>
                <w:lang w:val="en-US"/>
              </w:rPr>
            </w:pPr>
            <w:r w:rsidRPr="001D6B4F">
              <w:rPr>
                <w:lang w:val="en-US"/>
              </w:rPr>
              <w:t>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57C08F37"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114320ED"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5752E5CF"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22471B81"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1CF6ED85" w14:textId="77777777" w:rsidR="001D6B4F" w:rsidRPr="001D6B4F" w:rsidRDefault="001D6B4F" w:rsidP="001C22B4">
            <w:pPr>
              <w:rPr>
                <w:lang w:val="en-US"/>
              </w:rPr>
            </w:pP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tcPr>
          <w:p w14:paraId="4802CFFF" w14:textId="77777777" w:rsidR="001D6B4F" w:rsidRPr="001D6B4F" w:rsidRDefault="001D6B4F" w:rsidP="001C22B4">
            <w:pPr>
              <w:rPr>
                <w:lang w:val="en-US"/>
              </w:rPr>
            </w:pPr>
          </w:p>
        </w:tc>
      </w:tr>
      <w:tr w:rsidR="001D6B4F" w:rsidRPr="001D6B4F" w14:paraId="5B57B55C" w14:textId="77777777" w:rsidTr="001D6B4F">
        <w:trPr>
          <w:trHeight w:val="20"/>
        </w:trPr>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02D2452" w14:textId="77777777" w:rsidR="001D6B4F" w:rsidRPr="001D6B4F" w:rsidRDefault="001D6B4F" w:rsidP="001C22B4">
            <w:pPr>
              <w:rPr>
                <w:lang w:val="en-US"/>
              </w:rPr>
            </w:pPr>
            <w:r w:rsidRPr="001D6B4F">
              <w:rPr>
                <w:lang w:val="en-US"/>
              </w:rPr>
              <w:t>SS_S3a</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ED722F2" w14:textId="77777777" w:rsidR="001D6B4F" w:rsidRPr="001D6B4F" w:rsidRDefault="001D6B4F" w:rsidP="001C22B4">
            <w:pPr>
              <w:rPr>
                <w:lang w:val="en-US"/>
              </w:rPr>
            </w:pPr>
            <w:r w:rsidRPr="001D6B4F">
              <w:rPr>
                <w:lang w:val="en-US"/>
              </w:rPr>
              <w:softHyphen/>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E6490DB" w14:textId="77777777" w:rsidR="001D6B4F" w:rsidRPr="001D6B4F" w:rsidRDefault="001D6B4F" w:rsidP="001C22B4">
            <w:pPr>
              <w:rPr>
                <w:lang w:val="en-US"/>
              </w:rPr>
            </w:pPr>
            <w:r w:rsidRPr="001D6B4F">
              <w:rPr>
                <w:lang w:val="en-US"/>
              </w:rPr>
              <w:t>-.01</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1315ED9D" w14:textId="77777777" w:rsidR="001D6B4F" w:rsidRPr="001D6B4F" w:rsidRDefault="001D6B4F" w:rsidP="001C22B4">
            <w:pPr>
              <w:rPr>
                <w:lang w:val="en-US"/>
              </w:rPr>
            </w:pPr>
            <w:r w:rsidRPr="001D6B4F">
              <w:rPr>
                <w:lang w:val="en-US"/>
              </w:rPr>
              <w:t>.00</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4B496186" w14:textId="77777777" w:rsidR="001D6B4F" w:rsidRPr="001D6B4F" w:rsidRDefault="001D6B4F" w:rsidP="001C22B4">
            <w:pPr>
              <w:rPr>
                <w:lang w:val="en-US"/>
              </w:rPr>
            </w:pPr>
            <w:r w:rsidRPr="001D6B4F">
              <w:rPr>
                <w:lang w:val="en-US"/>
              </w:rPr>
              <w:t>-.08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92F2214" w14:textId="77777777" w:rsidR="001D6B4F" w:rsidRPr="001D6B4F" w:rsidRDefault="001D6B4F" w:rsidP="001C22B4">
            <w:pPr>
              <w:rPr>
                <w:lang w:val="en-US"/>
              </w:rPr>
            </w:pPr>
            <w:r w:rsidRPr="001D6B4F">
              <w:rPr>
                <w:lang w:val="en-US"/>
              </w:rPr>
              <w:t>.11</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03B2F4A" w14:textId="77777777" w:rsidR="001D6B4F" w:rsidRPr="001D6B4F" w:rsidRDefault="001D6B4F" w:rsidP="001C22B4">
            <w:pPr>
              <w:rPr>
                <w:lang w:val="en-US"/>
              </w:rPr>
            </w:pPr>
            <w:r w:rsidRPr="001D6B4F">
              <w:rPr>
                <w:lang w:val="en-US"/>
              </w:rPr>
              <w:t>-.01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991CB13"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92883A6"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24F672C"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B35E417" w14:textId="77777777" w:rsidR="001D6B4F" w:rsidRPr="001D6B4F" w:rsidRDefault="001D6B4F" w:rsidP="001C22B4">
            <w:pPr>
              <w:rPr>
                <w:lang w:val="en-US"/>
              </w:rPr>
            </w:pPr>
            <w:r w:rsidRPr="001D6B4F">
              <w:rPr>
                <w:lang w:val="en-US"/>
              </w:rPr>
              <w:t>.29</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D7C2FC7" w14:textId="77777777" w:rsidR="001D6B4F" w:rsidRPr="001D6B4F" w:rsidRDefault="001D6B4F" w:rsidP="001C22B4">
            <w:pPr>
              <w:rPr>
                <w:lang w:val="en-US"/>
              </w:rPr>
            </w:pPr>
            <w:r w:rsidRPr="001D6B4F">
              <w:rPr>
                <w:lang w:val="en-US"/>
              </w:rPr>
              <w:t>.18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041D4EF" w14:textId="77777777" w:rsidR="001D6B4F" w:rsidRPr="001D6B4F" w:rsidRDefault="001D6B4F" w:rsidP="001C22B4">
            <w:pPr>
              <w:rPr>
                <w:lang w:val="en-US"/>
              </w:rPr>
            </w:pPr>
            <w:r w:rsidRPr="001D6B4F">
              <w:rPr>
                <w:lang w:val="en-US"/>
              </w:rPr>
              <w:t>.29</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92C78B" w14:textId="77777777" w:rsidR="001D6B4F" w:rsidRPr="001D6B4F" w:rsidRDefault="001D6B4F" w:rsidP="001C22B4">
            <w:pPr>
              <w:rPr>
                <w:lang w:val="en-US"/>
              </w:rPr>
            </w:pPr>
            <w:r w:rsidRPr="001D6B4F">
              <w:rPr>
                <w:lang w:val="en-US"/>
              </w:rPr>
              <w:t>.25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1FDD67F"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1A860E" w14:textId="77777777" w:rsidR="001D6B4F" w:rsidRPr="001D6B4F" w:rsidRDefault="001D6B4F" w:rsidP="001C22B4">
            <w:pPr>
              <w:rPr>
                <w:lang w:val="en-US"/>
              </w:rPr>
            </w:pPr>
            <w:r w:rsidRPr="001D6B4F">
              <w:rPr>
                <w:lang w:val="en-US"/>
              </w:rPr>
              <w:t>.15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95783E" w14:textId="77777777" w:rsidR="001D6B4F" w:rsidRPr="001D6B4F" w:rsidRDefault="001D6B4F" w:rsidP="001C22B4">
            <w:pPr>
              <w:rPr>
                <w:lang w:val="en-US"/>
              </w:rPr>
            </w:pPr>
            <w:r w:rsidRPr="001D6B4F">
              <w:rPr>
                <w:lang w:val="en-US"/>
              </w:rPr>
              <w:t>.16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732B2FE" w14:textId="77777777" w:rsidR="001D6B4F" w:rsidRPr="001D6B4F" w:rsidRDefault="001D6B4F" w:rsidP="001C22B4">
            <w:pPr>
              <w:rPr>
                <w:lang w:val="en-US"/>
              </w:rPr>
            </w:pPr>
            <w:r w:rsidRPr="001D6B4F">
              <w:rPr>
                <w:lang w:val="en-US"/>
              </w:rPr>
              <w:t>.06</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4F098F9E" w14:textId="77777777" w:rsidR="001D6B4F" w:rsidRPr="001D6B4F" w:rsidRDefault="001D6B4F" w:rsidP="001C22B4">
            <w:pPr>
              <w:rPr>
                <w:lang w:val="en-US"/>
              </w:rPr>
            </w:pPr>
            <w:r w:rsidRPr="001D6B4F">
              <w:rPr>
                <w:lang w:val="en-US"/>
              </w:rPr>
              <w:t>.11</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3CD775F8" w14:textId="77777777" w:rsidR="001D6B4F" w:rsidRPr="001D6B4F" w:rsidRDefault="001D6B4F" w:rsidP="001C22B4">
            <w:pPr>
              <w:rPr>
                <w:lang w:val="en-US"/>
              </w:rPr>
            </w:pPr>
            <w:r w:rsidRPr="001D6B4F">
              <w:rPr>
                <w:lang w:val="en-US"/>
              </w:rPr>
              <w:t>.12</w:t>
            </w:r>
          </w:p>
        </w:tc>
        <w:tc>
          <w:tcPr>
            <w:tcW w:w="978"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30D56F34" w14:textId="77777777" w:rsidR="001D6B4F" w:rsidRPr="001D6B4F" w:rsidRDefault="001D6B4F" w:rsidP="001C22B4">
            <w:pPr>
              <w:rPr>
                <w:lang w:val="en-US"/>
              </w:rPr>
            </w:pPr>
            <w:r w:rsidRPr="001D6B4F">
              <w:rPr>
                <w:lang w:val="en-US"/>
              </w:rPr>
              <w:t>.20</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0717FC01" w14:textId="77777777" w:rsidR="001D6B4F" w:rsidRPr="001D6B4F" w:rsidRDefault="001D6B4F" w:rsidP="001C22B4">
            <w:pPr>
              <w:rPr>
                <w:lang w:val="en-US"/>
              </w:rPr>
            </w:pPr>
            <w:r w:rsidRPr="001D6B4F">
              <w:rPr>
                <w:lang w:val="en-US"/>
              </w:rPr>
              <w:t>.20</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2B6B3C" w14:textId="77777777" w:rsidR="001D6B4F" w:rsidRPr="001D6B4F" w:rsidRDefault="001D6B4F" w:rsidP="001C22B4">
            <w:pPr>
              <w:rPr>
                <w:lang w:val="en-US"/>
              </w:rPr>
            </w:pPr>
            <w:r w:rsidRPr="001D6B4F">
              <w:rPr>
                <w:lang w:val="en-US"/>
              </w:rPr>
              <w:t>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22BDB178"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624E05CF"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6641BF66"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035886CC" w14:textId="77777777" w:rsidR="001D6B4F" w:rsidRPr="001D6B4F" w:rsidRDefault="001D6B4F" w:rsidP="001C22B4">
            <w:pPr>
              <w:rPr>
                <w:lang w:val="en-US"/>
              </w:rPr>
            </w:pP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tcPr>
          <w:p w14:paraId="7637F24F" w14:textId="77777777" w:rsidR="001D6B4F" w:rsidRPr="001D6B4F" w:rsidRDefault="001D6B4F" w:rsidP="001C22B4">
            <w:pPr>
              <w:rPr>
                <w:lang w:val="en-US"/>
              </w:rPr>
            </w:pPr>
          </w:p>
        </w:tc>
      </w:tr>
      <w:tr w:rsidR="001D6B4F" w:rsidRPr="001D6B4F" w14:paraId="5314B859" w14:textId="77777777" w:rsidTr="001D6B4F">
        <w:trPr>
          <w:trHeight w:val="20"/>
        </w:trPr>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D58395" w14:textId="77777777" w:rsidR="001D6B4F" w:rsidRPr="001D6B4F" w:rsidRDefault="001D6B4F" w:rsidP="001C22B4">
            <w:pPr>
              <w:rPr>
                <w:lang w:val="en-US"/>
              </w:rPr>
            </w:pPr>
            <w:r w:rsidRPr="001D6B4F">
              <w:rPr>
                <w:lang w:val="en-US"/>
              </w:rPr>
              <w:t>SS_S3b</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025B9F3" w14:textId="77777777" w:rsidR="001D6B4F" w:rsidRPr="001D6B4F" w:rsidRDefault="001D6B4F" w:rsidP="001C22B4">
            <w:pPr>
              <w:rPr>
                <w:lang w:val="en-US"/>
              </w:rPr>
            </w:pPr>
            <w:r w:rsidRPr="001D6B4F">
              <w:rPr>
                <w:lang w:val="en-US"/>
              </w:rPr>
              <w:t>.09</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25BA2C6" w14:textId="77777777" w:rsidR="001D6B4F" w:rsidRPr="001D6B4F" w:rsidRDefault="001D6B4F" w:rsidP="001C22B4">
            <w:pPr>
              <w:rPr>
                <w:lang w:val="en-US"/>
              </w:rPr>
            </w:pPr>
            <w:r w:rsidRPr="001D6B4F">
              <w:rPr>
                <w:lang w:val="en-US"/>
              </w:rPr>
              <w:t>.26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0807DBE" w14:textId="77777777" w:rsidR="001D6B4F" w:rsidRPr="001D6B4F" w:rsidRDefault="001D6B4F" w:rsidP="001C22B4">
            <w:pPr>
              <w:rPr>
                <w:lang w:val="en-US"/>
              </w:rPr>
            </w:pPr>
            <w:r w:rsidRPr="001D6B4F">
              <w:rPr>
                <w:lang w:val="en-US"/>
              </w:rPr>
              <w:t>.00</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C64A696" w14:textId="77777777" w:rsidR="001D6B4F" w:rsidRPr="001D6B4F" w:rsidRDefault="001D6B4F" w:rsidP="001C22B4">
            <w:pPr>
              <w:rPr>
                <w:lang w:val="en-US"/>
              </w:rPr>
            </w:pPr>
            <w:r w:rsidRPr="001D6B4F">
              <w:rPr>
                <w:lang w:val="en-US"/>
              </w:rPr>
              <w:t>.52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C5783AF" w14:textId="77777777" w:rsidR="001D6B4F" w:rsidRPr="001D6B4F" w:rsidRDefault="001D6B4F" w:rsidP="001C22B4">
            <w:pPr>
              <w:rPr>
                <w:lang w:val="en-US"/>
              </w:rPr>
            </w:pPr>
            <w:r w:rsidRPr="001D6B4F">
              <w:rPr>
                <w:lang w:val="en-US"/>
              </w:rPr>
              <w:t>.11</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463BD72" w14:textId="77777777" w:rsidR="001D6B4F" w:rsidRPr="001D6B4F" w:rsidRDefault="001D6B4F" w:rsidP="001C22B4">
            <w:pPr>
              <w:rPr>
                <w:lang w:val="en-US"/>
              </w:rPr>
            </w:pPr>
            <w:r w:rsidRPr="001D6B4F">
              <w:rPr>
                <w:lang w:val="en-US"/>
              </w:rPr>
              <w:t>-.08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1679555" w14:textId="77777777" w:rsidR="001D6B4F" w:rsidRPr="001D6B4F" w:rsidRDefault="001D6B4F" w:rsidP="001C22B4">
            <w:pPr>
              <w:rPr>
                <w:lang w:val="en-US"/>
              </w:rPr>
            </w:pPr>
            <w:r w:rsidRPr="001D6B4F">
              <w:rPr>
                <w:lang w:val="en-US"/>
              </w:rPr>
              <w:t>.21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DD8AC55"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C57F32D" w14:textId="77777777" w:rsidR="001D6B4F" w:rsidRPr="001D6B4F" w:rsidRDefault="001D6B4F" w:rsidP="001C22B4">
            <w:pPr>
              <w:rPr>
                <w:lang w:val="en-US"/>
              </w:rPr>
            </w:pPr>
            <w:r w:rsidRPr="001D6B4F">
              <w:rPr>
                <w:lang w:val="en-US"/>
              </w:rPr>
              <w:t>.38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518C4F5" w14:textId="77777777" w:rsidR="001D6B4F" w:rsidRPr="001D6B4F" w:rsidRDefault="001D6B4F" w:rsidP="001C22B4">
            <w:pPr>
              <w:rPr>
                <w:lang w:val="en-US"/>
              </w:rPr>
            </w:pPr>
            <w:r w:rsidRPr="001D6B4F">
              <w:rPr>
                <w:lang w:val="en-US"/>
              </w:rPr>
              <w:t>-.03</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248F35F" w14:textId="77777777" w:rsidR="001D6B4F" w:rsidRPr="001D6B4F" w:rsidRDefault="001D6B4F" w:rsidP="001C22B4">
            <w:pPr>
              <w:rPr>
                <w:lang w:val="en-US"/>
              </w:rPr>
            </w:pPr>
            <w:r w:rsidRPr="001D6B4F">
              <w:rPr>
                <w:lang w:val="en-US"/>
              </w:rPr>
              <w:t>.37</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3AD73D4" w14:textId="77777777" w:rsidR="001D6B4F" w:rsidRPr="001D6B4F" w:rsidRDefault="001D6B4F" w:rsidP="001C22B4">
            <w:pPr>
              <w:rPr>
                <w:lang w:val="en-US"/>
              </w:rPr>
            </w:pPr>
            <w:r w:rsidRPr="001D6B4F">
              <w:rPr>
                <w:lang w:val="en-US"/>
              </w:rPr>
              <w:t>-.03</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0417092" w14:textId="77777777" w:rsidR="001D6B4F" w:rsidRPr="001D6B4F" w:rsidRDefault="001D6B4F" w:rsidP="001C22B4">
            <w:pPr>
              <w:rPr>
                <w:lang w:val="en-US"/>
              </w:rPr>
            </w:pPr>
            <w:r w:rsidRPr="001D6B4F">
              <w:rPr>
                <w:lang w:val="en-US"/>
              </w:rPr>
              <w:t>.32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8861BD" w14:textId="77777777" w:rsidR="001D6B4F" w:rsidRPr="001D6B4F" w:rsidRDefault="001D6B4F" w:rsidP="001C22B4">
            <w:pPr>
              <w:rPr>
                <w:lang w:val="en-US"/>
              </w:rPr>
            </w:pPr>
            <w:r w:rsidRPr="001D6B4F">
              <w:rPr>
                <w:lang w:val="en-US"/>
              </w:rPr>
              <w:t>.09</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01A5B2F" w14:textId="77777777" w:rsidR="001D6B4F" w:rsidRPr="001D6B4F" w:rsidRDefault="001D6B4F" w:rsidP="001C22B4">
            <w:pPr>
              <w:rPr>
                <w:lang w:val="en-US"/>
              </w:rPr>
            </w:pPr>
            <w:r w:rsidRPr="001D6B4F">
              <w:rPr>
                <w:lang w:val="en-US"/>
              </w:rPr>
              <w:t>.32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291DE0" w14:textId="77777777" w:rsidR="001D6B4F" w:rsidRPr="001D6B4F" w:rsidRDefault="001D6B4F" w:rsidP="001C22B4">
            <w:pPr>
              <w:rPr>
                <w:lang w:val="en-US"/>
              </w:rPr>
            </w:pPr>
            <w:r w:rsidRPr="001D6B4F">
              <w:rPr>
                <w:lang w:val="en-US"/>
              </w:rPr>
              <w:t>.04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6BE155" w14:textId="77777777" w:rsidR="001D6B4F" w:rsidRPr="001D6B4F" w:rsidRDefault="001D6B4F" w:rsidP="001C22B4">
            <w:pPr>
              <w:rPr>
                <w:lang w:val="en-US"/>
              </w:rPr>
            </w:pPr>
            <w:r w:rsidRPr="001D6B4F">
              <w:rPr>
                <w:lang w:val="en-US"/>
              </w:rPr>
              <w:t>.33</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7B0543F" w14:textId="77777777" w:rsidR="001D6B4F" w:rsidRPr="001D6B4F" w:rsidRDefault="001D6B4F" w:rsidP="001C22B4">
            <w:pPr>
              <w:rPr>
                <w:lang w:val="en-US"/>
              </w:rPr>
            </w:pPr>
            <w:r w:rsidRPr="001D6B4F">
              <w:rPr>
                <w:lang w:val="en-US"/>
              </w:rPr>
              <w:t>.12</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329CAA9D" w14:textId="77777777" w:rsidR="001D6B4F" w:rsidRPr="001D6B4F" w:rsidRDefault="001D6B4F" w:rsidP="001C22B4">
            <w:pPr>
              <w:rPr>
                <w:lang w:val="en-US"/>
              </w:rPr>
            </w:pPr>
            <w:r w:rsidRPr="001D6B4F">
              <w:rPr>
                <w:lang w:val="en-US"/>
              </w:rPr>
              <w:t>.51</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F4A0594" w14:textId="77777777" w:rsidR="001D6B4F" w:rsidRPr="001D6B4F" w:rsidRDefault="001D6B4F" w:rsidP="001C22B4">
            <w:pPr>
              <w:rPr>
                <w:lang w:val="en-US"/>
              </w:rPr>
            </w:pPr>
            <w:r w:rsidRPr="001D6B4F">
              <w:rPr>
                <w:lang w:val="en-US"/>
              </w:rPr>
              <w:t>.16</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5C4CF9E" w14:textId="77777777" w:rsidR="001D6B4F" w:rsidRPr="001D6B4F" w:rsidRDefault="001D6B4F" w:rsidP="001C22B4">
            <w:pPr>
              <w:rPr>
                <w:lang w:val="en-US"/>
              </w:rPr>
            </w:pPr>
            <w:r w:rsidRPr="001D6B4F">
              <w:rPr>
                <w:lang w:val="en-US"/>
              </w:rPr>
              <w:t>.64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A5D9380" w14:textId="77777777" w:rsidR="001D6B4F" w:rsidRPr="001D6B4F" w:rsidRDefault="001D6B4F" w:rsidP="001C22B4">
            <w:pPr>
              <w:rPr>
                <w:lang w:val="en-US"/>
              </w:rPr>
            </w:pPr>
            <w:r w:rsidRPr="001D6B4F">
              <w:rPr>
                <w:lang w:val="en-US"/>
              </w:rPr>
              <w:t>.18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2F06AB2" w14:textId="77777777" w:rsidR="001D6B4F" w:rsidRPr="001D6B4F" w:rsidRDefault="001D6B4F" w:rsidP="001C22B4">
            <w:pPr>
              <w:rPr>
                <w:lang w:val="en-US"/>
              </w:rPr>
            </w:pPr>
            <w:r w:rsidRPr="001D6B4F">
              <w:rPr>
                <w:lang w:val="en-US"/>
              </w:rPr>
              <w:t>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4C39F64C"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66AA8DF6"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3814F3BB" w14:textId="77777777" w:rsidR="001D6B4F" w:rsidRPr="001D6B4F" w:rsidRDefault="001D6B4F" w:rsidP="001C22B4">
            <w:pPr>
              <w:rPr>
                <w:lang w:val="en-US"/>
              </w:rPr>
            </w:pP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tcPr>
          <w:p w14:paraId="16D70CDA" w14:textId="77777777" w:rsidR="001D6B4F" w:rsidRPr="001D6B4F" w:rsidRDefault="001D6B4F" w:rsidP="001C22B4">
            <w:pPr>
              <w:rPr>
                <w:lang w:val="en-US"/>
              </w:rPr>
            </w:pPr>
          </w:p>
        </w:tc>
      </w:tr>
      <w:tr w:rsidR="001D6B4F" w:rsidRPr="001D6B4F" w14:paraId="4257729C" w14:textId="77777777" w:rsidTr="001D6B4F">
        <w:trPr>
          <w:trHeight w:val="20"/>
        </w:trPr>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CF10E2A" w14:textId="77777777" w:rsidR="001D6B4F" w:rsidRPr="001D6B4F" w:rsidRDefault="001D6B4F" w:rsidP="001C22B4">
            <w:pPr>
              <w:rPr>
                <w:lang w:val="en-US"/>
              </w:rPr>
            </w:pPr>
            <w:r w:rsidRPr="001D6B4F">
              <w:rPr>
                <w:lang w:val="en-US"/>
              </w:rPr>
              <w:t>SS_S4a</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6B94750" w14:textId="77777777" w:rsidR="001D6B4F" w:rsidRPr="001D6B4F" w:rsidRDefault="001D6B4F" w:rsidP="001C22B4">
            <w:pPr>
              <w:rPr>
                <w:lang w:val="en-US"/>
              </w:rPr>
            </w:pPr>
            <w:r w:rsidRPr="001D6B4F">
              <w:rPr>
                <w:lang w:val="en-US"/>
              </w:rPr>
              <w:t>.27</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CF18AAD" w14:textId="77777777" w:rsidR="001D6B4F" w:rsidRPr="001D6B4F" w:rsidRDefault="001D6B4F" w:rsidP="001C22B4">
            <w:pPr>
              <w:rPr>
                <w:lang w:val="en-US"/>
              </w:rPr>
            </w:pPr>
            <w:r w:rsidRPr="001D6B4F">
              <w:rPr>
                <w:lang w:val="en-US"/>
              </w:rPr>
              <w:t>.07</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4961D4AE" w14:textId="77777777" w:rsidR="001D6B4F" w:rsidRPr="001D6B4F" w:rsidRDefault="001D6B4F" w:rsidP="001C22B4">
            <w:pPr>
              <w:rPr>
                <w:lang w:val="en-US"/>
              </w:rPr>
            </w:pPr>
            <w:r w:rsidRPr="001D6B4F">
              <w:rPr>
                <w:lang w:val="en-US"/>
              </w:rPr>
              <w:t>.26</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4928FC24" w14:textId="77777777" w:rsidR="001D6B4F" w:rsidRPr="001D6B4F" w:rsidRDefault="001D6B4F" w:rsidP="001C22B4">
            <w:pPr>
              <w:rPr>
                <w:lang w:val="en-US"/>
              </w:rPr>
            </w:pPr>
            <w:r w:rsidRPr="001D6B4F">
              <w:rPr>
                <w:lang w:val="en-US"/>
              </w:rPr>
              <w:t>-.18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45DBE41" w14:textId="77777777" w:rsidR="001D6B4F" w:rsidRPr="001D6B4F" w:rsidRDefault="001D6B4F" w:rsidP="001C22B4">
            <w:pPr>
              <w:rPr>
                <w:lang w:val="en-US"/>
              </w:rPr>
            </w:pPr>
            <w:r w:rsidRPr="001D6B4F">
              <w:rPr>
                <w:lang w:val="en-US"/>
              </w:rPr>
              <w:t>-.11</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58A0E6" w14:textId="77777777" w:rsidR="001D6B4F" w:rsidRPr="001D6B4F" w:rsidRDefault="001D6B4F" w:rsidP="001C22B4">
            <w:pPr>
              <w:rPr>
                <w:lang w:val="en-US"/>
              </w:rPr>
            </w:pPr>
            <w:r w:rsidRPr="001D6B4F">
              <w:rPr>
                <w:lang w:val="en-US"/>
              </w:rPr>
              <w:t>.19</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22176DC" w14:textId="77777777" w:rsidR="001D6B4F" w:rsidRPr="001D6B4F" w:rsidRDefault="001D6B4F" w:rsidP="001C22B4">
            <w:pPr>
              <w:rPr>
                <w:lang w:val="en-US"/>
              </w:rPr>
            </w:pPr>
            <w:r w:rsidRPr="001D6B4F">
              <w:rPr>
                <w:lang w:val="en-US"/>
              </w:rPr>
              <w:t>-.17</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D9D7ED" w14:textId="77777777" w:rsidR="001D6B4F" w:rsidRPr="001D6B4F" w:rsidRDefault="001D6B4F" w:rsidP="001C22B4">
            <w:pPr>
              <w:rPr>
                <w:lang w:val="en-US"/>
              </w:rPr>
            </w:pPr>
            <w:r w:rsidRPr="001D6B4F">
              <w:rPr>
                <w:lang w:val="en-US"/>
              </w:rPr>
              <w:t>.12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83D5845" w14:textId="77777777" w:rsidR="001D6B4F" w:rsidRPr="001D6B4F" w:rsidRDefault="001D6B4F" w:rsidP="001C22B4">
            <w:pPr>
              <w:rPr>
                <w:lang w:val="en-US"/>
              </w:rPr>
            </w:pPr>
            <w:r w:rsidRPr="001D6B4F">
              <w:rPr>
                <w:lang w:val="en-US"/>
              </w:rPr>
              <w:t>.06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470193F" w14:textId="77777777" w:rsidR="001D6B4F" w:rsidRPr="001D6B4F" w:rsidRDefault="001D6B4F" w:rsidP="001C22B4">
            <w:pPr>
              <w:rPr>
                <w:lang w:val="en-US"/>
              </w:rPr>
            </w:pPr>
            <w:r w:rsidRPr="001D6B4F">
              <w:rPr>
                <w:lang w:val="en-US"/>
              </w:rPr>
              <w:t>.25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B8558FB" w14:textId="77777777" w:rsidR="001D6B4F" w:rsidRPr="001D6B4F" w:rsidRDefault="001D6B4F" w:rsidP="001C22B4">
            <w:pPr>
              <w:rPr>
                <w:lang w:val="en-US"/>
              </w:rPr>
            </w:pPr>
            <w:r w:rsidRPr="001D6B4F">
              <w:rPr>
                <w:lang w:val="en-US"/>
              </w:rPr>
              <w:t>-.10</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5B37FE1" w14:textId="77777777" w:rsidR="001D6B4F" w:rsidRPr="001D6B4F" w:rsidRDefault="001D6B4F" w:rsidP="001C22B4">
            <w:pPr>
              <w:rPr>
                <w:lang w:val="en-US"/>
              </w:rPr>
            </w:pPr>
            <w:r w:rsidRPr="001D6B4F">
              <w:rPr>
                <w:lang w:val="en-US"/>
              </w:rPr>
              <w:t>.04</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3DCDC2" w14:textId="77777777" w:rsidR="001D6B4F" w:rsidRPr="001D6B4F" w:rsidRDefault="001D6B4F" w:rsidP="001C22B4">
            <w:pPr>
              <w:rPr>
                <w:lang w:val="en-US"/>
              </w:rPr>
            </w:pPr>
            <w:r w:rsidRPr="001D6B4F">
              <w:rPr>
                <w:lang w:val="en-US"/>
              </w:rPr>
              <w:t>.05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80B3810" w14:textId="77777777" w:rsidR="001D6B4F" w:rsidRPr="001D6B4F" w:rsidRDefault="001D6B4F" w:rsidP="001C22B4">
            <w:pPr>
              <w:rPr>
                <w:lang w:val="en-US"/>
              </w:rPr>
            </w:pPr>
            <w:r w:rsidRPr="001D6B4F">
              <w:rPr>
                <w:lang w:val="en-US"/>
              </w:rPr>
              <w:t>.08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1727438" w14:textId="77777777" w:rsidR="001D6B4F" w:rsidRPr="001D6B4F" w:rsidRDefault="001D6B4F" w:rsidP="001C22B4">
            <w:pPr>
              <w:rPr>
                <w:lang w:val="en-US"/>
              </w:rPr>
            </w:pPr>
            <w:r w:rsidRPr="001D6B4F">
              <w:rPr>
                <w:lang w:val="en-US"/>
              </w:rPr>
              <w:t>.04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EE12784" w14:textId="77777777" w:rsidR="001D6B4F" w:rsidRPr="001D6B4F" w:rsidRDefault="001D6B4F" w:rsidP="001C22B4">
            <w:pPr>
              <w:rPr>
                <w:lang w:val="en-US"/>
              </w:rPr>
            </w:pPr>
            <w:r w:rsidRPr="001D6B4F">
              <w:rPr>
                <w:lang w:val="en-US"/>
              </w:rPr>
              <w:t>.03</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B5BC03"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5CFA81E3" w14:textId="77777777" w:rsidR="001D6B4F" w:rsidRPr="001D6B4F" w:rsidRDefault="001D6B4F" w:rsidP="001C22B4">
            <w:pPr>
              <w:rPr>
                <w:lang w:val="en-US"/>
              </w:rPr>
            </w:pPr>
            <w:r w:rsidRPr="001D6B4F">
              <w:rPr>
                <w:lang w:val="en-US"/>
              </w:rPr>
              <w:t>.12</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1155CBDE" w14:textId="77777777" w:rsidR="001D6B4F" w:rsidRPr="001D6B4F" w:rsidRDefault="001D6B4F" w:rsidP="001C22B4">
            <w:pPr>
              <w:rPr>
                <w:lang w:val="en-US"/>
              </w:rPr>
            </w:pPr>
            <w:r w:rsidRPr="001D6B4F">
              <w:rPr>
                <w:lang w:val="en-US"/>
              </w:rPr>
              <w:t>.06</w:t>
            </w:r>
          </w:p>
        </w:tc>
        <w:tc>
          <w:tcPr>
            <w:tcW w:w="978"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237AB46E" w14:textId="77777777" w:rsidR="001D6B4F" w:rsidRPr="001D6B4F" w:rsidRDefault="001D6B4F" w:rsidP="001C22B4">
            <w:pPr>
              <w:rPr>
                <w:lang w:val="en-US"/>
              </w:rPr>
            </w:pPr>
            <w:r w:rsidRPr="001D6B4F">
              <w:rPr>
                <w:lang w:val="en-US"/>
              </w:rPr>
              <w:t>.16</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35689CF4" w14:textId="77777777" w:rsidR="001D6B4F" w:rsidRPr="001D6B4F" w:rsidRDefault="001D6B4F" w:rsidP="001C22B4">
            <w:pPr>
              <w:rPr>
                <w:lang w:val="en-US"/>
              </w:rPr>
            </w:pPr>
            <w:r w:rsidRPr="001D6B4F">
              <w:rPr>
                <w:lang w:val="en-US"/>
              </w:rPr>
              <w:t>-.03</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095A10F0" w14:textId="77777777" w:rsidR="001D6B4F" w:rsidRPr="001D6B4F" w:rsidRDefault="001D6B4F" w:rsidP="001C22B4">
            <w:pPr>
              <w:rPr>
                <w:lang w:val="en-US"/>
              </w:rPr>
            </w:pPr>
            <w:r w:rsidRPr="001D6B4F">
              <w:rPr>
                <w:lang w:val="en-US"/>
              </w:rPr>
              <w:t>.39</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5F4887ED" w14:textId="77777777" w:rsidR="001D6B4F" w:rsidRPr="001D6B4F" w:rsidRDefault="001D6B4F" w:rsidP="001C22B4">
            <w:pPr>
              <w:rPr>
                <w:lang w:val="en-US"/>
              </w:rPr>
            </w:pPr>
            <w:r w:rsidRPr="001D6B4F">
              <w:rPr>
                <w:lang w:val="en-US"/>
              </w:rPr>
              <w:t>-.04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C936689" w14:textId="77777777" w:rsidR="001D6B4F" w:rsidRPr="001D6B4F" w:rsidRDefault="001D6B4F" w:rsidP="001C22B4">
            <w:pPr>
              <w:rPr>
                <w:lang w:val="en-US"/>
              </w:rPr>
            </w:pPr>
            <w:r w:rsidRPr="001D6B4F">
              <w:rPr>
                <w:lang w:val="en-US"/>
              </w:rPr>
              <w:t>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3DD19500" w14:textId="77777777" w:rsidR="001D6B4F" w:rsidRPr="001D6B4F" w:rsidRDefault="001D6B4F" w:rsidP="001C22B4">
            <w:pPr>
              <w:rPr>
                <w:lang w:val="en-US"/>
              </w:rPr>
            </w:pP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2C4DE4F6" w14:textId="77777777" w:rsidR="001D6B4F" w:rsidRPr="001D6B4F" w:rsidRDefault="001D6B4F" w:rsidP="001C22B4">
            <w:pPr>
              <w:rPr>
                <w:lang w:val="en-US"/>
              </w:rPr>
            </w:pP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tcPr>
          <w:p w14:paraId="4355818A" w14:textId="77777777" w:rsidR="001D6B4F" w:rsidRPr="001D6B4F" w:rsidRDefault="001D6B4F" w:rsidP="001C22B4">
            <w:pPr>
              <w:rPr>
                <w:lang w:val="en-US"/>
              </w:rPr>
            </w:pPr>
          </w:p>
        </w:tc>
      </w:tr>
      <w:tr w:rsidR="001D6B4F" w:rsidRPr="001D6B4F" w14:paraId="73493878" w14:textId="77777777" w:rsidTr="001D6B4F">
        <w:trPr>
          <w:trHeight w:val="20"/>
        </w:trPr>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FD49E98" w14:textId="77777777" w:rsidR="001D6B4F" w:rsidRPr="001D6B4F" w:rsidRDefault="001D6B4F" w:rsidP="001C22B4">
            <w:pPr>
              <w:rPr>
                <w:lang w:val="en-US"/>
              </w:rPr>
            </w:pPr>
            <w:r w:rsidRPr="001D6B4F">
              <w:rPr>
                <w:lang w:val="en-US"/>
              </w:rPr>
              <w:t>SS_S4b</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AD4F17B" w14:textId="77777777" w:rsidR="001D6B4F" w:rsidRPr="001D6B4F" w:rsidRDefault="001D6B4F" w:rsidP="001C22B4">
            <w:pPr>
              <w:rPr>
                <w:lang w:val="en-US"/>
              </w:rPr>
            </w:pPr>
            <w:r w:rsidRPr="001D6B4F">
              <w:rPr>
                <w:lang w:val="en-US"/>
              </w:rPr>
              <w:t>.19</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640C15E" w14:textId="77777777" w:rsidR="001D6B4F" w:rsidRPr="001D6B4F" w:rsidRDefault="001D6B4F" w:rsidP="001C22B4">
            <w:pPr>
              <w:rPr>
                <w:lang w:val="en-US"/>
              </w:rPr>
            </w:pPr>
            <w:r w:rsidRPr="001D6B4F">
              <w:rPr>
                <w:lang w:val="en-US"/>
              </w:rPr>
              <w:t>.26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D470A25" w14:textId="77777777" w:rsidR="001D6B4F" w:rsidRPr="001D6B4F" w:rsidRDefault="001D6B4F" w:rsidP="001C22B4">
            <w:pPr>
              <w:rPr>
                <w:lang w:val="en-US"/>
              </w:rPr>
            </w:pPr>
            <w:r w:rsidRPr="001D6B4F">
              <w:rPr>
                <w:lang w:val="en-US"/>
              </w:rPr>
              <w:t>.16</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495CDC7F" w14:textId="77777777" w:rsidR="001D6B4F" w:rsidRPr="001D6B4F" w:rsidRDefault="001D6B4F" w:rsidP="001C22B4">
            <w:pPr>
              <w:rPr>
                <w:lang w:val="en-US"/>
              </w:rPr>
            </w:pPr>
            <w:r w:rsidRPr="001D6B4F">
              <w:rPr>
                <w:lang w:val="en-US"/>
              </w:rPr>
              <w:t>.35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A83D0AD" w14:textId="77777777" w:rsidR="001D6B4F" w:rsidRPr="001D6B4F" w:rsidRDefault="001D6B4F" w:rsidP="001C22B4">
            <w:pPr>
              <w:rPr>
                <w:lang w:val="en-US"/>
              </w:rPr>
            </w:pPr>
            <w:r w:rsidRPr="001D6B4F">
              <w:rPr>
                <w:lang w:val="en-US"/>
              </w:rPr>
              <w:t>.27</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DE93CD5" w14:textId="77777777" w:rsidR="001D6B4F" w:rsidRPr="001D6B4F" w:rsidRDefault="001D6B4F" w:rsidP="001C22B4">
            <w:pPr>
              <w:rPr>
                <w:lang w:val="en-US"/>
              </w:rPr>
            </w:pPr>
            <w:r w:rsidRPr="001D6B4F">
              <w:rPr>
                <w:lang w:val="en-US"/>
              </w:rPr>
              <w:t>.11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7CFBC39" w14:textId="77777777" w:rsidR="001D6B4F" w:rsidRPr="001D6B4F" w:rsidRDefault="001D6B4F" w:rsidP="001C22B4">
            <w:pPr>
              <w:rPr>
                <w:lang w:val="en-US"/>
              </w:rPr>
            </w:pPr>
            <w:r w:rsidRPr="001D6B4F">
              <w:rPr>
                <w:lang w:val="en-US"/>
              </w:rPr>
              <w:t>.16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774D8DB" w14:textId="77777777" w:rsidR="001D6B4F" w:rsidRPr="001D6B4F" w:rsidRDefault="001D6B4F" w:rsidP="001C22B4">
            <w:pPr>
              <w:rPr>
                <w:lang w:val="en-US"/>
              </w:rPr>
            </w:pPr>
            <w:r w:rsidRPr="001D6B4F">
              <w:rPr>
                <w:lang w:val="en-US"/>
              </w:rPr>
              <w:t>-.08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8B03707" w14:textId="77777777" w:rsidR="001D6B4F" w:rsidRPr="001D6B4F" w:rsidRDefault="001D6B4F" w:rsidP="001C22B4">
            <w:pPr>
              <w:rPr>
                <w:lang w:val="en-US"/>
              </w:rPr>
            </w:pPr>
            <w:r w:rsidRPr="001D6B4F">
              <w:rPr>
                <w:lang w:val="en-US"/>
              </w:rPr>
              <w:t>.32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B3BEFEA" w14:textId="77777777" w:rsidR="001D6B4F" w:rsidRPr="001D6B4F" w:rsidRDefault="001D6B4F" w:rsidP="001C22B4">
            <w:pPr>
              <w:rPr>
                <w:lang w:val="en-US"/>
              </w:rPr>
            </w:pPr>
            <w:r w:rsidRPr="001D6B4F">
              <w:rPr>
                <w:lang w:val="en-US"/>
              </w:rPr>
              <w:t>.00</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56FE52F" w14:textId="77777777" w:rsidR="001D6B4F" w:rsidRPr="001D6B4F" w:rsidRDefault="001D6B4F" w:rsidP="001C22B4">
            <w:pPr>
              <w:rPr>
                <w:lang w:val="en-US"/>
              </w:rPr>
            </w:pPr>
            <w:r w:rsidRPr="001D6B4F">
              <w:rPr>
                <w:lang w:val="en-US"/>
              </w:rPr>
              <w:t>.14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0B81B9B" w14:textId="77777777" w:rsidR="001D6B4F" w:rsidRPr="001D6B4F" w:rsidRDefault="001D6B4F" w:rsidP="001C22B4">
            <w:pPr>
              <w:rPr>
                <w:lang w:val="en-US"/>
              </w:rPr>
            </w:pPr>
            <w:r w:rsidRPr="001D6B4F">
              <w:rPr>
                <w:lang w:val="en-US"/>
              </w:rPr>
              <w:t>-.11</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207F9D9" w14:textId="77777777" w:rsidR="001D6B4F" w:rsidRPr="001D6B4F" w:rsidRDefault="001D6B4F" w:rsidP="001C22B4">
            <w:pPr>
              <w:rPr>
                <w:lang w:val="en-US"/>
              </w:rPr>
            </w:pPr>
            <w:r w:rsidRPr="001D6B4F">
              <w:rPr>
                <w:lang w:val="en-US"/>
              </w:rPr>
              <w:t>.27</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08F370" w14:textId="77777777" w:rsidR="001D6B4F" w:rsidRPr="001D6B4F" w:rsidRDefault="001D6B4F" w:rsidP="001C22B4">
            <w:pPr>
              <w:rPr>
                <w:lang w:val="en-US"/>
              </w:rPr>
            </w:pPr>
            <w:r w:rsidRPr="001D6B4F">
              <w:rPr>
                <w:lang w:val="en-US"/>
              </w:rPr>
              <w:t>.12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D700852" w14:textId="77777777" w:rsidR="001D6B4F" w:rsidRPr="001D6B4F" w:rsidRDefault="001D6B4F" w:rsidP="001C22B4">
            <w:pPr>
              <w:rPr>
                <w:lang w:val="en-US"/>
              </w:rPr>
            </w:pPr>
            <w:r w:rsidRPr="001D6B4F">
              <w:rPr>
                <w:lang w:val="en-US"/>
              </w:rPr>
              <w:t>.28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DFC1C90" w14:textId="77777777" w:rsidR="001D6B4F" w:rsidRPr="001D6B4F" w:rsidRDefault="001D6B4F" w:rsidP="001C22B4">
            <w:pPr>
              <w:rPr>
                <w:lang w:val="en-US"/>
              </w:rPr>
            </w:pPr>
            <w:r w:rsidRPr="001D6B4F">
              <w:rPr>
                <w:lang w:val="en-US"/>
              </w:rPr>
              <w:t>.08</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BE093EF" w14:textId="77777777" w:rsidR="001D6B4F" w:rsidRPr="001D6B4F" w:rsidRDefault="001D6B4F" w:rsidP="001C22B4">
            <w:pPr>
              <w:rPr>
                <w:lang w:val="en-US"/>
              </w:rPr>
            </w:pPr>
            <w:r w:rsidRPr="001D6B4F">
              <w:rPr>
                <w:lang w:val="en-US"/>
              </w:rPr>
              <w:t>.23</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1980693" w14:textId="77777777" w:rsidR="001D6B4F" w:rsidRPr="001D6B4F" w:rsidRDefault="001D6B4F" w:rsidP="001C22B4">
            <w:pPr>
              <w:rPr>
                <w:lang w:val="en-US"/>
              </w:rPr>
            </w:pPr>
            <w:r w:rsidRPr="001D6B4F">
              <w:rPr>
                <w:lang w:val="en-US"/>
              </w:rPr>
              <w:t>.16</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30410B92" w14:textId="77777777" w:rsidR="001D6B4F" w:rsidRPr="001D6B4F" w:rsidRDefault="001D6B4F" w:rsidP="001C22B4">
            <w:pPr>
              <w:rPr>
                <w:lang w:val="en-US"/>
              </w:rPr>
            </w:pPr>
            <w:r w:rsidRPr="001D6B4F">
              <w:rPr>
                <w:lang w:val="en-US"/>
              </w:rPr>
              <w:t>.32</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65B588"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3AF205E9" w14:textId="77777777" w:rsidR="001D6B4F" w:rsidRPr="001D6B4F" w:rsidRDefault="001D6B4F" w:rsidP="001C22B4">
            <w:pPr>
              <w:rPr>
                <w:lang w:val="en-US"/>
              </w:rPr>
            </w:pPr>
            <w:r w:rsidRPr="001D6B4F">
              <w:rPr>
                <w:lang w:val="en-US"/>
              </w:rPr>
              <w:t>.22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1D99DDF" w14:textId="77777777" w:rsidR="001D6B4F" w:rsidRPr="001D6B4F" w:rsidRDefault="001D6B4F" w:rsidP="001C22B4">
            <w:pPr>
              <w:rPr>
                <w:lang w:val="en-US"/>
              </w:rPr>
            </w:pPr>
            <w:r w:rsidRPr="001D6B4F">
              <w:rPr>
                <w:lang w:val="en-US"/>
              </w:rPr>
              <w:t>-.13</w:t>
            </w:r>
          </w:p>
        </w:tc>
        <w:tc>
          <w:tcPr>
            <w:tcW w:w="977"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448A793C" w14:textId="77777777" w:rsidR="001D6B4F" w:rsidRPr="001D6B4F" w:rsidRDefault="001D6B4F" w:rsidP="001C22B4">
            <w:pPr>
              <w:rPr>
                <w:lang w:val="en-US"/>
              </w:rPr>
            </w:pPr>
            <w:r w:rsidRPr="001D6B4F">
              <w:rPr>
                <w:lang w:val="en-US"/>
              </w:rPr>
              <w:t>.20</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59CB24" w14:textId="77777777" w:rsidR="001D6B4F" w:rsidRPr="001D6B4F" w:rsidRDefault="001D6B4F" w:rsidP="001C22B4">
            <w:pPr>
              <w:rPr>
                <w:lang w:val="en-US"/>
              </w:rPr>
            </w:pPr>
            <w:r w:rsidRPr="001D6B4F">
              <w:rPr>
                <w:lang w:val="en-US"/>
              </w:rPr>
              <w:t>.22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D2DD7A" w14:textId="77777777" w:rsidR="001D6B4F" w:rsidRPr="001D6B4F" w:rsidRDefault="001D6B4F" w:rsidP="001C22B4">
            <w:pPr>
              <w:rPr>
                <w:lang w:val="en-US"/>
              </w:rPr>
            </w:pPr>
            <w:r w:rsidRPr="001D6B4F">
              <w:rPr>
                <w:lang w:val="en-US"/>
              </w:rPr>
              <w:t>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tcPr>
          <w:p w14:paraId="6E874A0A" w14:textId="77777777" w:rsidR="001D6B4F" w:rsidRPr="001D6B4F" w:rsidRDefault="001D6B4F" w:rsidP="001C22B4">
            <w:pPr>
              <w:rPr>
                <w:lang w:val="en-US"/>
              </w:rPr>
            </w:pP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tcPr>
          <w:p w14:paraId="57304EBB" w14:textId="77777777" w:rsidR="001D6B4F" w:rsidRPr="001D6B4F" w:rsidRDefault="001D6B4F" w:rsidP="001C22B4">
            <w:pPr>
              <w:rPr>
                <w:lang w:val="en-US"/>
              </w:rPr>
            </w:pPr>
          </w:p>
        </w:tc>
      </w:tr>
      <w:tr w:rsidR="001D6B4F" w:rsidRPr="001D6B4F" w14:paraId="24A85CB4" w14:textId="77777777" w:rsidTr="001D6B4F">
        <w:trPr>
          <w:trHeight w:val="20"/>
        </w:trPr>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0839F2" w14:textId="77777777" w:rsidR="001D6B4F" w:rsidRPr="001D6B4F" w:rsidRDefault="001D6B4F" w:rsidP="001C22B4">
            <w:pPr>
              <w:rPr>
                <w:lang w:val="en-US"/>
              </w:rPr>
            </w:pPr>
            <w:r w:rsidRPr="001D6B4F">
              <w:rPr>
                <w:lang w:val="en-US"/>
              </w:rPr>
              <w:t>SS_S5a</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5A3D78C" w14:textId="77777777" w:rsidR="001D6B4F" w:rsidRPr="001D6B4F" w:rsidRDefault="001D6B4F" w:rsidP="001C22B4">
            <w:pPr>
              <w:rPr>
                <w:lang w:val="en-US"/>
              </w:rPr>
            </w:pPr>
            <w:r w:rsidRPr="001D6B4F">
              <w:rPr>
                <w:lang w:val="en-US"/>
              </w:rPr>
              <w:t>-.03</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990FF82" w14:textId="77777777" w:rsidR="001D6B4F" w:rsidRPr="001D6B4F" w:rsidRDefault="001D6B4F" w:rsidP="001C22B4">
            <w:pPr>
              <w:rPr>
                <w:lang w:val="en-US"/>
              </w:rPr>
            </w:pPr>
            <w:r w:rsidRPr="001D6B4F">
              <w:rPr>
                <w:lang w:val="en-US"/>
              </w:rPr>
              <w:t>.10</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2AA6FC6A" w14:textId="77777777" w:rsidR="001D6B4F" w:rsidRPr="001D6B4F" w:rsidRDefault="001D6B4F" w:rsidP="001C22B4">
            <w:pPr>
              <w:rPr>
                <w:lang w:val="en-US"/>
              </w:rPr>
            </w:pPr>
            <w:r w:rsidRPr="001D6B4F">
              <w:rPr>
                <w:lang w:val="en-US"/>
              </w:rPr>
              <w:t>-.03</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632E2E58" w14:textId="77777777" w:rsidR="001D6B4F" w:rsidRPr="001D6B4F" w:rsidRDefault="001D6B4F" w:rsidP="001C22B4">
            <w:pPr>
              <w:rPr>
                <w:lang w:val="en-US"/>
              </w:rPr>
            </w:pPr>
            <w:r w:rsidRPr="001D6B4F">
              <w:rPr>
                <w:lang w:val="en-US"/>
              </w:rPr>
              <w:t>.14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DB4DCE0" w14:textId="77777777" w:rsidR="001D6B4F" w:rsidRPr="001D6B4F" w:rsidRDefault="001D6B4F" w:rsidP="001C22B4">
            <w:pPr>
              <w:rPr>
                <w:lang w:val="en-US"/>
              </w:rPr>
            </w:pPr>
            <w:r w:rsidRPr="001D6B4F">
              <w:rPr>
                <w:lang w:val="en-US"/>
              </w:rPr>
              <w:t>.12</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E8A87B2" w14:textId="77777777" w:rsidR="001D6B4F" w:rsidRPr="001D6B4F" w:rsidRDefault="001D6B4F" w:rsidP="001C22B4">
            <w:pPr>
              <w:rPr>
                <w:lang w:val="en-US"/>
              </w:rPr>
            </w:pPr>
            <w:r w:rsidRPr="001D6B4F">
              <w:rPr>
                <w:lang w:val="en-US"/>
              </w:rPr>
              <w:t>-.02</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3847721" w14:textId="77777777" w:rsidR="001D6B4F" w:rsidRPr="001D6B4F" w:rsidRDefault="001D6B4F" w:rsidP="001C22B4">
            <w:pPr>
              <w:rPr>
                <w:lang w:val="en-US"/>
              </w:rPr>
            </w:pPr>
            <w:r w:rsidRPr="001D6B4F">
              <w:rPr>
                <w:lang w:val="en-US"/>
              </w:rPr>
              <w:t>.06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BDB010F" w14:textId="77777777" w:rsidR="001D6B4F" w:rsidRPr="001D6B4F" w:rsidRDefault="001D6B4F" w:rsidP="001C22B4">
            <w:pPr>
              <w:rPr>
                <w:lang w:val="en-US"/>
              </w:rPr>
            </w:pPr>
            <w:r w:rsidRPr="001D6B4F">
              <w:rPr>
                <w:lang w:val="en-US"/>
              </w:rPr>
              <w:t>-.05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C46EA6" w14:textId="77777777" w:rsidR="001D6B4F" w:rsidRPr="001D6B4F" w:rsidRDefault="001D6B4F" w:rsidP="001C22B4">
            <w:pPr>
              <w:rPr>
                <w:lang w:val="en-US"/>
              </w:rPr>
            </w:pPr>
            <w:r w:rsidRPr="001D6B4F">
              <w:rPr>
                <w:lang w:val="en-US"/>
              </w:rPr>
              <w:t>.04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D593BF" w14:textId="77777777" w:rsidR="001D6B4F" w:rsidRPr="001D6B4F" w:rsidRDefault="001D6B4F" w:rsidP="001C22B4">
            <w:pPr>
              <w:rPr>
                <w:lang w:val="en-US"/>
              </w:rPr>
            </w:pPr>
            <w:r w:rsidRPr="001D6B4F">
              <w:rPr>
                <w:lang w:val="en-US"/>
              </w:rPr>
              <w:t>.10</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191DE22" w14:textId="77777777" w:rsidR="001D6B4F" w:rsidRPr="001D6B4F" w:rsidRDefault="001D6B4F" w:rsidP="001C22B4">
            <w:pPr>
              <w:rPr>
                <w:lang w:val="en-US"/>
              </w:rPr>
            </w:pPr>
            <w:r w:rsidRPr="001D6B4F">
              <w:rPr>
                <w:lang w:val="en-US"/>
              </w:rPr>
              <w:t>.36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403665D" w14:textId="77777777" w:rsidR="001D6B4F" w:rsidRPr="001D6B4F" w:rsidRDefault="001D6B4F" w:rsidP="001C22B4">
            <w:pPr>
              <w:rPr>
                <w:lang w:val="en-US"/>
              </w:rPr>
            </w:pPr>
            <w:r w:rsidRPr="001D6B4F">
              <w:rPr>
                <w:lang w:val="en-US"/>
              </w:rPr>
              <w:t>.09</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17AD77A" w14:textId="77777777" w:rsidR="001D6B4F" w:rsidRPr="001D6B4F" w:rsidRDefault="001D6B4F" w:rsidP="001C22B4">
            <w:pPr>
              <w:rPr>
                <w:lang w:val="en-US"/>
              </w:rPr>
            </w:pPr>
            <w:r w:rsidRPr="001D6B4F">
              <w:rPr>
                <w:lang w:val="en-US"/>
              </w:rPr>
              <w:t>.21</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0A93286" w14:textId="77777777" w:rsidR="001D6B4F" w:rsidRPr="001D6B4F" w:rsidRDefault="001D6B4F" w:rsidP="001C22B4">
            <w:pPr>
              <w:rPr>
                <w:lang w:val="en-US"/>
              </w:rPr>
            </w:pPr>
            <w:r w:rsidRPr="001D6B4F">
              <w:rPr>
                <w:lang w:val="en-US"/>
              </w:rPr>
              <w:t>-.05</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603F1ED" w14:textId="77777777" w:rsidR="001D6B4F" w:rsidRPr="001D6B4F" w:rsidRDefault="001D6B4F" w:rsidP="001C22B4">
            <w:pPr>
              <w:rPr>
                <w:lang w:val="en-US"/>
              </w:rPr>
            </w:pPr>
            <w:r w:rsidRPr="001D6B4F">
              <w:rPr>
                <w:lang w:val="en-US"/>
              </w:rPr>
              <w:t>.16</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0651A98" w14:textId="77777777" w:rsidR="001D6B4F" w:rsidRPr="001D6B4F" w:rsidRDefault="001D6B4F" w:rsidP="001C22B4">
            <w:pPr>
              <w:rPr>
                <w:lang w:val="en-US"/>
              </w:rPr>
            </w:pPr>
            <w:r w:rsidRPr="001D6B4F">
              <w:rPr>
                <w:lang w:val="en-US"/>
              </w:rPr>
              <w:t>.34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1BA043A" w14:textId="77777777" w:rsidR="001D6B4F" w:rsidRPr="001D6B4F" w:rsidRDefault="001D6B4F" w:rsidP="001C22B4">
            <w:pPr>
              <w:rPr>
                <w:lang w:val="en-US"/>
              </w:rPr>
            </w:pPr>
            <w:r w:rsidRPr="001D6B4F">
              <w:rPr>
                <w:lang w:val="en-US"/>
              </w:rPr>
              <w:t>.20</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2840D1BB" w14:textId="77777777" w:rsidR="001D6B4F" w:rsidRPr="001D6B4F" w:rsidRDefault="001D6B4F" w:rsidP="001C22B4">
            <w:pPr>
              <w:rPr>
                <w:lang w:val="en-US"/>
              </w:rPr>
            </w:pPr>
            <w:r w:rsidRPr="001D6B4F">
              <w:rPr>
                <w:lang w:val="en-US"/>
              </w:rPr>
              <w:t>.46</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59BAB04C" w14:textId="77777777" w:rsidR="001D6B4F" w:rsidRPr="001D6B4F" w:rsidRDefault="001D6B4F" w:rsidP="001C22B4">
            <w:pPr>
              <w:rPr>
                <w:lang w:val="en-US"/>
              </w:rPr>
            </w:pPr>
            <w:r w:rsidRPr="001D6B4F">
              <w:rPr>
                <w:lang w:val="en-US"/>
              </w:rPr>
              <w:t>.30</w:t>
            </w:r>
          </w:p>
        </w:tc>
        <w:tc>
          <w:tcPr>
            <w:tcW w:w="978"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6A0A4ABE" w14:textId="77777777" w:rsidR="001D6B4F" w:rsidRPr="001D6B4F" w:rsidRDefault="001D6B4F" w:rsidP="001C22B4">
            <w:pPr>
              <w:rPr>
                <w:lang w:val="en-US"/>
              </w:rPr>
            </w:pPr>
            <w:r w:rsidRPr="001D6B4F">
              <w:rPr>
                <w:lang w:val="en-US"/>
              </w:rPr>
              <w:t>.30</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27E253E2" w14:textId="77777777" w:rsidR="001D6B4F" w:rsidRPr="001D6B4F" w:rsidRDefault="001D6B4F" w:rsidP="001C22B4">
            <w:pPr>
              <w:rPr>
                <w:lang w:val="en-US"/>
              </w:rPr>
            </w:pPr>
            <w:r w:rsidRPr="001D6B4F">
              <w:rPr>
                <w:lang w:val="en-US"/>
              </w:rPr>
              <w:t>.28</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30B8DE6B" w14:textId="77777777" w:rsidR="001D6B4F" w:rsidRPr="001D6B4F" w:rsidRDefault="001D6B4F" w:rsidP="001C22B4">
            <w:pPr>
              <w:rPr>
                <w:lang w:val="en-US"/>
              </w:rPr>
            </w:pPr>
            <w:r w:rsidRPr="001D6B4F">
              <w:rPr>
                <w:lang w:val="en-US"/>
              </w:rPr>
              <w:t>.56</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3F397621" w14:textId="77777777" w:rsidR="001D6B4F" w:rsidRPr="001D6B4F" w:rsidRDefault="001D6B4F" w:rsidP="001C22B4">
            <w:pPr>
              <w:rPr>
                <w:lang w:val="en-US"/>
              </w:rPr>
            </w:pPr>
            <w:r w:rsidRPr="001D6B4F">
              <w:rPr>
                <w:lang w:val="en-US"/>
              </w:rPr>
              <w:t>.18</w:t>
            </w:r>
          </w:p>
        </w:tc>
        <w:tc>
          <w:tcPr>
            <w:tcW w:w="977"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1A759FDD" w14:textId="77777777" w:rsidR="001D6B4F" w:rsidRPr="001D6B4F" w:rsidRDefault="001D6B4F" w:rsidP="001C22B4">
            <w:pPr>
              <w:rPr>
                <w:lang w:val="en-US"/>
              </w:rPr>
            </w:pPr>
            <w:r w:rsidRPr="001D6B4F">
              <w:rPr>
                <w:lang w:val="en-US"/>
              </w:rPr>
              <w:t>.24</w:t>
            </w:r>
          </w:p>
        </w:tc>
        <w:tc>
          <w:tcPr>
            <w:tcW w:w="977" w:type="dxa"/>
            <w:tcBorders>
              <w:top w:val="single" w:sz="6" w:space="0" w:color="D9D9D9"/>
              <w:left w:val="nil"/>
              <w:bottom w:val="single" w:sz="6" w:space="0" w:color="D9D9D9"/>
            </w:tcBorders>
            <w:shd w:val="clear" w:color="auto" w:fill="FFFFFF"/>
            <w:tcMar>
              <w:top w:w="120" w:type="dxa"/>
              <w:left w:w="120" w:type="dxa"/>
              <w:bottom w:w="120" w:type="dxa"/>
              <w:right w:w="120" w:type="dxa"/>
            </w:tcMar>
            <w:hideMark/>
          </w:tcPr>
          <w:p w14:paraId="2D82ACE4" w14:textId="77777777" w:rsidR="001D6B4F" w:rsidRPr="001D6B4F" w:rsidRDefault="001D6B4F" w:rsidP="001C22B4">
            <w:pPr>
              <w:rPr>
                <w:lang w:val="en-US"/>
              </w:rPr>
            </w:pPr>
            <w:r w:rsidRPr="001D6B4F">
              <w:rPr>
                <w:lang w:val="en-US"/>
              </w:rPr>
              <w:t>-.04</w:t>
            </w:r>
          </w:p>
        </w:tc>
        <w:tc>
          <w:tcPr>
            <w:tcW w:w="977"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92F64DF" w14:textId="77777777" w:rsidR="001D6B4F" w:rsidRPr="001D6B4F" w:rsidRDefault="001D6B4F" w:rsidP="001C22B4">
            <w:pPr>
              <w:rPr>
                <w:lang w:val="en-US"/>
              </w:rPr>
            </w:pPr>
            <w:r w:rsidRPr="001D6B4F">
              <w:rPr>
                <w:lang w:val="en-US"/>
              </w:rPr>
              <w:t>1</w:t>
            </w:r>
          </w:p>
        </w:tc>
        <w:tc>
          <w:tcPr>
            <w:tcW w:w="978" w:type="dxa"/>
            <w:tcBorders>
              <w:top w:val="single" w:sz="6" w:space="0" w:color="D9D9D9"/>
              <w:bottom w:val="single" w:sz="6" w:space="0" w:color="D9D9D9"/>
            </w:tcBorders>
            <w:shd w:val="clear" w:color="auto" w:fill="FFFFFF"/>
            <w:tcMar>
              <w:top w:w="120" w:type="dxa"/>
              <w:left w:w="120" w:type="dxa"/>
              <w:bottom w:w="120" w:type="dxa"/>
              <w:right w:w="120" w:type="dxa"/>
            </w:tcMar>
          </w:tcPr>
          <w:p w14:paraId="7A3D81C5" w14:textId="77777777" w:rsidR="001D6B4F" w:rsidRPr="001D6B4F" w:rsidRDefault="001D6B4F" w:rsidP="001C22B4">
            <w:pPr>
              <w:rPr>
                <w:lang w:val="en-US"/>
              </w:rPr>
            </w:pPr>
          </w:p>
        </w:tc>
      </w:tr>
      <w:tr w:rsidR="001D6B4F" w:rsidRPr="001D6B4F" w14:paraId="501DBB50" w14:textId="77777777" w:rsidTr="001D6B4F">
        <w:trPr>
          <w:trHeight w:val="20"/>
        </w:trPr>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69F91BDC" w14:textId="77777777" w:rsidR="001D6B4F" w:rsidRPr="001D6B4F" w:rsidRDefault="001D6B4F" w:rsidP="001C22B4">
            <w:pPr>
              <w:rPr>
                <w:lang w:val="en-US"/>
              </w:rPr>
            </w:pPr>
            <w:r w:rsidRPr="001D6B4F">
              <w:rPr>
                <w:lang w:val="en-US"/>
              </w:rPr>
              <w:t>SS_S5b</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14AEC926" w14:textId="77777777" w:rsidR="001D6B4F" w:rsidRPr="001D6B4F" w:rsidRDefault="001D6B4F" w:rsidP="001C22B4">
            <w:pPr>
              <w:rPr>
                <w:lang w:val="en-US"/>
              </w:rPr>
            </w:pPr>
            <w:r w:rsidRPr="001D6B4F">
              <w:rPr>
                <w:lang w:val="en-US"/>
              </w:rPr>
              <w:t>.00</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106784CF" w14:textId="77777777" w:rsidR="001D6B4F" w:rsidRPr="001D6B4F" w:rsidRDefault="001D6B4F" w:rsidP="001C22B4">
            <w:pPr>
              <w:rPr>
                <w:lang w:val="en-US"/>
              </w:rPr>
            </w:pPr>
            <w:r w:rsidRPr="001D6B4F">
              <w:rPr>
                <w:lang w:val="en-US"/>
              </w:rPr>
              <w:t>.24</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6E5EB00B" w14:textId="77777777" w:rsidR="001D6B4F" w:rsidRPr="001D6B4F" w:rsidRDefault="001D6B4F" w:rsidP="001C22B4">
            <w:pPr>
              <w:rPr>
                <w:lang w:val="en-US"/>
              </w:rPr>
            </w:pPr>
            <w:r w:rsidRPr="001D6B4F">
              <w:rPr>
                <w:lang w:val="en-US"/>
              </w:rPr>
              <w:t>-.10</w:t>
            </w:r>
          </w:p>
        </w:tc>
        <w:tc>
          <w:tcPr>
            <w:tcW w:w="977" w:type="dxa"/>
            <w:tcBorders>
              <w:top w:val="single" w:sz="6" w:space="0" w:color="D9D9D9"/>
              <w:bottom w:val="single" w:sz="8" w:space="0" w:color="BFBFBF"/>
            </w:tcBorders>
            <w:shd w:val="clear" w:color="auto" w:fill="FFCD34"/>
            <w:tcMar>
              <w:top w:w="120" w:type="dxa"/>
              <w:left w:w="120" w:type="dxa"/>
              <w:bottom w:w="120" w:type="dxa"/>
              <w:right w:w="120" w:type="dxa"/>
            </w:tcMar>
            <w:hideMark/>
          </w:tcPr>
          <w:p w14:paraId="419494B3" w14:textId="77777777" w:rsidR="001D6B4F" w:rsidRPr="001D6B4F" w:rsidRDefault="001D6B4F" w:rsidP="001C22B4">
            <w:pPr>
              <w:rPr>
                <w:lang w:val="en-US"/>
              </w:rPr>
            </w:pPr>
            <w:r w:rsidRPr="001D6B4F">
              <w:rPr>
                <w:lang w:val="en-US"/>
              </w:rPr>
              <w:t>.29</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7C1976DB" w14:textId="77777777" w:rsidR="001D6B4F" w:rsidRPr="001D6B4F" w:rsidRDefault="001D6B4F" w:rsidP="001C22B4">
            <w:pPr>
              <w:rPr>
                <w:lang w:val="en-US"/>
              </w:rPr>
            </w:pPr>
            <w:r w:rsidRPr="001D6B4F">
              <w:rPr>
                <w:lang w:val="en-US"/>
              </w:rPr>
              <w:t>-.06</w:t>
            </w:r>
          </w:p>
        </w:tc>
        <w:tc>
          <w:tcPr>
            <w:tcW w:w="978"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77F1BBF9" w14:textId="77777777" w:rsidR="001D6B4F" w:rsidRPr="001D6B4F" w:rsidRDefault="001D6B4F" w:rsidP="001C22B4">
            <w:pPr>
              <w:rPr>
                <w:lang w:val="en-US"/>
              </w:rPr>
            </w:pPr>
            <w:r w:rsidRPr="001D6B4F">
              <w:rPr>
                <w:lang w:val="en-US"/>
              </w:rPr>
              <w:t>.07</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0FC52896" w14:textId="77777777" w:rsidR="001D6B4F" w:rsidRPr="001D6B4F" w:rsidRDefault="001D6B4F" w:rsidP="001C22B4">
            <w:pPr>
              <w:rPr>
                <w:lang w:val="en-US"/>
              </w:rPr>
            </w:pPr>
            <w:r w:rsidRPr="001D6B4F">
              <w:rPr>
                <w:lang w:val="en-US"/>
              </w:rPr>
              <w:t>.23</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19B2AFFA" w14:textId="77777777" w:rsidR="001D6B4F" w:rsidRPr="001D6B4F" w:rsidRDefault="001D6B4F" w:rsidP="001C22B4">
            <w:pPr>
              <w:rPr>
                <w:lang w:val="en-US"/>
              </w:rPr>
            </w:pPr>
            <w:r w:rsidRPr="001D6B4F">
              <w:rPr>
                <w:lang w:val="en-US"/>
              </w:rPr>
              <w:t>.06</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7715C71C" w14:textId="77777777" w:rsidR="001D6B4F" w:rsidRPr="001D6B4F" w:rsidRDefault="001D6B4F" w:rsidP="001C22B4">
            <w:pPr>
              <w:rPr>
                <w:lang w:val="en-US"/>
              </w:rPr>
            </w:pPr>
            <w:r w:rsidRPr="001D6B4F">
              <w:rPr>
                <w:lang w:val="en-US"/>
              </w:rPr>
              <w:t>.13</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19846D58" w14:textId="77777777" w:rsidR="001D6B4F" w:rsidRPr="001D6B4F" w:rsidRDefault="001D6B4F" w:rsidP="001C22B4">
            <w:pPr>
              <w:rPr>
                <w:lang w:val="en-US"/>
              </w:rPr>
            </w:pPr>
            <w:r w:rsidRPr="001D6B4F">
              <w:rPr>
                <w:lang w:val="en-US"/>
              </w:rPr>
              <w:t>.00</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0863794D" w14:textId="77777777" w:rsidR="001D6B4F" w:rsidRPr="001D6B4F" w:rsidRDefault="001D6B4F" w:rsidP="001C22B4">
            <w:pPr>
              <w:rPr>
                <w:lang w:val="en-US"/>
              </w:rPr>
            </w:pPr>
            <w:r w:rsidRPr="001D6B4F">
              <w:rPr>
                <w:lang w:val="en-US"/>
              </w:rPr>
              <w:t>.29</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6B313884" w14:textId="77777777" w:rsidR="001D6B4F" w:rsidRPr="001D6B4F" w:rsidRDefault="001D6B4F" w:rsidP="001C22B4">
            <w:pPr>
              <w:rPr>
                <w:lang w:val="en-US"/>
              </w:rPr>
            </w:pPr>
            <w:r w:rsidRPr="001D6B4F">
              <w:rPr>
                <w:lang w:val="en-US"/>
              </w:rPr>
              <w:t>.13</w:t>
            </w:r>
          </w:p>
        </w:tc>
        <w:tc>
          <w:tcPr>
            <w:tcW w:w="978"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5A520CF9" w14:textId="77777777" w:rsidR="001D6B4F" w:rsidRPr="001D6B4F" w:rsidRDefault="001D6B4F" w:rsidP="001C22B4">
            <w:pPr>
              <w:rPr>
                <w:lang w:val="en-US"/>
              </w:rPr>
            </w:pPr>
            <w:r w:rsidRPr="001D6B4F">
              <w:rPr>
                <w:lang w:val="en-US"/>
              </w:rPr>
              <w:t>.26</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18C89163" w14:textId="77777777" w:rsidR="001D6B4F" w:rsidRPr="001D6B4F" w:rsidRDefault="001D6B4F" w:rsidP="001C22B4">
            <w:pPr>
              <w:rPr>
                <w:lang w:val="en-US"/>
              </w:rPr>
            </w:pPr>
            <w:r w:rsidRPr="001D6B4F">
              <w:rPr>
                <w:lang w:val="en-US"/>
              </w:rPr>
              <w:t>.11</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617E5024" w14:textId="77777777" w:rsidR="001D6B4F" w:rsidRPr="001D6B4F" w:rsidRDefault="001D6B4F" w:rsidP="001C22B4">
            <w:pPr>
              <w:rPr>
                <w:lang w:val="en-US"/>
              </w:rPr>
            </w:pPr>
            <w:r w:rsidRPr="001D6B4F">
              <w:rPr>
                <w:lang w:val="en-US"/>
              </w:rPr>
              <w:t>.49</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45D5525D" w14:textId="77777777" w:rsidR="001D6B4F" w:rsidRPr="001D6B4F" w:rsidRDefault="001D6B4F" w:rsidP="001C22B4">
            <w:pPr>
              <w:rPr>
                <w:lang w:val="en-US"/>
              </w:rPr>
            </w:pPr>
            <w:r w:rsidRPr="001D6B4F">
              <w:rPr>
                <w:lang w:val="en-US"/>
              </w:rPr>
              <w:t>.33</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23C59919" w14:textId="77777777" w:rsidR="001D6B4F" w:rsidRPr="001D6B4F" w:rsidRDefault="001D6B4F" w:rsidP="001C22B4">
            <w:pPr>
              <w:rPr>
                <w:lang w:val="en-US"/>
              </w:rPr>
            </w:pPr>
            <w:r w:rsidRPr="001D6B4F">
              <w:rPr>
                <w:lang w:val="en-US"/>
              </w:rPr>
              <w:t>.32</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6E8F095B" w14:textId="77777777" w:rsidR="001D6B4F" w:rsidRPr="001D6B4F" w:rsidRDefault="001D6B4F" w:rsidP="001C22B4">
            <w:pPr>
              <w:rPr>
                <w:lang w:val="en-US"/>
              </w:rPr>
            </w:pPr>
            <w:r w:rsidRPr="001D6B4F">
              <w:rPr>
                <w:lang w:val="en-US"/>
              </w:rPr>
              <w:t>.47</w:t>
            </w:r>
          </w:p>
        </w:tc>
        <w:tc>
          <w:tcPr>
            <w:tcW w:w="977" w:type="dxa"/>
            <w:tcBorders>
              <w:top w:val="single" w:sz="6" w:space="0" w:color="D9D9D9"/>
              <w:bottom w:val="single" w:sz="8" w:space="0" w:color="BFBFBF"/>
            </w:tcBorders>
            <w:shd w:val="clear" w:color="auto" w:fill="FFCD34"/>
            <w:tcMar>
              <w:top w:w="120" w:type="dxa"/>
              <w:left w:w="120" w:type="dxa"/>
              <w:bottom w:w="120" w:type="dxa"/>
              <w:right w:w="120" w:type="dxa"/>
            </w:tcMar>
            <w:hideMark/>
          </w:tcPr>
          <w:p w14:paraId="0066C785" w14:textId="77777777" w:rsidR="001D6B4F" w:rsidRPr="001D6B4F" w:rsidRDefault="001D6B4F" w:rsidP="001C22B4">
            <w:pPr>
              <w:rPr>
                <w:lang w:val="en-US"/>
              </w:rPr>
            </w:pPr>
            <w:r w:rsidRPr="001D6B4F">
              <w:rPr>
                <w:lang w:val="en-US"/>
              </w:rPr>
              <w:t>.55</w:t>
            </w:r>
          </w:p>
        </w:tc>
        <w:tc>
          <w:tcPr>
            <w:tcW w:w="978"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0200FCAE" w14:textId="77777777" w:rsidR="001D6B4F" w:rsidRPr="001D6B4F" w:rsidRDefault="001D6B4F" w:rsidP="001C22B4">
            <w:pPr>
              <w:rPr>
                <w:lang w:val="en-US"/>
              </w:rPr>
            </w:pPr>
            <w:r w:rsidRPr="001D6B4F">
              <w:rPr>
                <w:lang w:val="en-US"/>
              </w:rPr>
              <w:t>.28</w:t>
            </w:r>
          </w:p>
        </w:tc>
        <w:tc>
          <w:tcPr>
            <w:tcW w:w="977" w:type="dxa"/>
            <w:tcBorders>
              <w:top w:val="single" w:sz="6" w:space="0" w:color="D9D9D9"/>
              <w:bottom w:val="single" w:sz="8" w:space="0" w:color="BFBFBF"/>
            </w:tcBorders>
            <w:shd w:val="clear" w:color="auto" w:fill="FFCD34"/>
            <w:tcMar>
              <w:top w:w="120" w:type="dxa"/>
              <w:left w:w="120" w:type="dxa"/>
              <w:bottom w:w="120" w:type="dxa"/>
              <w:right w:w="120" w:type="dxa"/>
            </w:tcMar>
            <w:hideMark/>
          </w:tcPr>
          <w:p w14:paraId="7AEA5E00" w14:textId="77777777" w:rsidR="001D6B4F" w:rsidRPr="001D6B4F" w:rsidRDefault="001D6B4F" w:rsidP="001C22B4">
            <w:pPr>
              <w:rPr>
                <w:lang w:val="en-US"/>
              </w:rPr>
            </w:pPr>
            <w:r w:rsidRPr="001D6B4F">
              <w:rPr>
                <w:lang w:val="en-US"/>
              </w:rPr>
              <w:t>.38</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0C251676" w14:textId="77777777" w:rsidR="001D6B4F" w:rsidRPr="001D6B4F" w:rsidRDefault="001D6B4F" w:rsidP="001C22B4">
            <w:pPr>
              <w:rPr>
                <w:lang w:val="en-US"/>
              </w:rPr>
            </w:pPr>
            <w:r w:rsidRPr="001D6B4F">
              <w:rPr>
                <w:lang w:val="en-US"/>
              </w:rPr>
              <w:t>.28</w:t>
            </w:r>
          </w:p>
        </w:tc>
        <w:tc>
          <w:tcPr>
            <w:tcW w:w="977" w:type="dxa"/>
            <w:tcBorders>
              <w:top w:val="single" w:sz="6" w:space="0" w:color="D9D9D9"/>
              <w:bottom w:val="single" w:sz="8" w:space="0" w:color="BFBFBF"/>
            </w:tcBorders>
            <w:shd w:val="clear" w:color="auto" w:fill="FFCD34"/>
            <w:tcMar>
              <w:top w:w="120" w:type="dxa"/>
              <w:left w:w="120" w:type="dxa"/>
              <w:bottom w:w="120" w:type="dxa"/>
              <w:right w:w="120" w:type="dxa"/>
            </w:tcMar>
            <w:hideMark/>
          </w:tcPr>
          <w:p w14:paraId="05DB52DC" w14:textId="77777777" w:rsidR="001D6B4F" w:rsidRPr="001D6B4F" w:rsidRDefault="001D6B4F" w:rsidP="001C22B4">
            <w:pPr>
              <w:rPr>
                <w:lang w:val="en-US"/>
              </w:rPr>
            </w:pPr>
            <w:r w:rsidRPr="001D6B4F">
              <w:rPr>
                <w:lang w:val="en-US"/>
              </w:rPr>
              <w:t>.44</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4A0678EB" w14:textId="77777777" w:rsidR="001D6B4F" w:rsidRPr="001D6B4F" w:rsidRDefault="001D6B4F" w:rsidP="001C22B4">
            <w:pPr>
              <w:rPr>
                <w:lang w:val="en-US"/>
              </w:rPr>
            </w:pPr>
            <w:r w:rsidRPr="001D6B4F">
              <w:rPr>
                <w:lang w:val="en-US"/>
              </w:rPr>
              <w:t>.12</w:t>
            </w:r>
          </w:p>
        </w:tc>
        <w:tc>
          <w:tcPr>
            <w:tcW w:w="977" w:type="dxa"/>
            <w:tcBorders>
              <w:top w:val="single" w:sz="6" w:space="0" w:color="D9D9D9"/>
              <w:bottom w:val="single" w:sz="8" w:space="0" w:color="BFBFBF"/>
            </w:tcBorders>
            <w:shd w:val="clear" w:color="auto" w:fill="FFCD34"/>
            <w:tcMar>
              <w:top w:w="120" w:type="dxa"/>
              <w:left w:w="120" w:type="dxa"/>
              <w:bottom w:w="120" w:type="dxa"/>
              <w:right w:w="120" w:type="dxa"/>
            </w:tcMar>
            <w:hideMark/>
          </w:tcPr>
          <w:p w14:paraId="7559B5A5" w14:textId="77777777" w:rsidR="001D6B4F" w:rsidRPr="001D6B4F" w:rsidRDefault="001D6B4F" w:rsidP="001C22B4">
            <w:pPr>
              <w:rPr>
                <w:lang w:val="en-US"/>
              </w:rPr>
            </w:pPr>
            <w:r w:rsidRPr="001D6B4F">
              <w:rPr>
                <w:lang w:val="en-US"/>
              </w:rPr>
              <w:t>.19</w:t>
            </w:r>
          </w:p>
        </w:tc>
        <w:tc>
          <w:tcPr>
            <w:tcW w:w="977"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0D9A78D3" w14:textId="77777777" w:rsidR="001D6B4F" w:rsidRPr="001D6B4F" w:rsidRDefault="001D6B4F" w:rsidP="001C22B4">
            <w:pPr>
              <w:rPr>
                <w:lang w:val="en-US"/>
              </w:rPr>
            </w:pPr>
            <w:r w:rsidRPr="001D6B4F">
              <w:rPr>
                <w:lang w:val="en-US"/>
              </w:rPr>
              <w:t>.45</w:t>
            </w:r>
          </w:p>
        </w:tc>
        <w:tc>
          <w:tcPr>
            <w:tcW w:w="978" w:type="dxa"/>
            <w:tcBorders>
              <w:top w:val="single" w:sz="6" w:space="0" w:color="D9D9D9"/>
              <w:bottom w:val="single" w:sz="8" w:space="0" w:color="BFBFBF"/>
            </w:tcBorders>
            <w:shd w:val="clear" w:color="auto" w:fill="FFFFFF"/>
            <w:tcMar>
              <w:top w:w="120" w:type="dxa"/>
              <w:left w:w="120" w:type="dxa"/>
              <w:bottom w:w="120" w:type="dxa"/>
              <w:right w:w="120" w:type="dxa"/>
            </w:tcMar>
            <w:hideMark/>
          </w:tcPr>
          <w:p w14:paraId="7A19F01E" w14:textId="77777777" w:rsidR="001D6B4F" w:rsidRPr="001D6B4F" w:rsidRDefault="001D6B4F" w:rsidP="001C22B4">
            <w:pPr>
              <w:rPr>
                <w:lang w:val="en-US"/>
              </w:rPr>
            </w:pPr>
            <w:r w:rsidRPr="001D6B4F">
              <w:rPr>
                <w:lang w:val="en-US"/>
              </w:rPr>
              <w:t>1</w:t>
            </w:r>
          </w:p>
        </w:tc>
      </w:tr>
      <w:tr w:rsidR="001D6B4F" w:rsidRPr="001D6B4F" w14:paraId="04AA6636" w14:textId="77777777" w:rsidTr="001D6B4F">
        <w:trPr>
          <w:trHeight w:val="20"/>
        </w:trPr>
        <w:tc>
          <w:tcPr>
            <w:tcW w:w="27360" w:type="dxa"/>
            <w:gridSpan w:val="28"/>
            <w:tcBorders>
              <w:top w:val="single" w:sz="4" w:space="0" w:color="808080"/>
            </w:tcBorders>
            <w:shd w:val="clear" w:color="auto" w:fill="auto"/>
            <w:tcMar>
              <w:top w:w="120" w:type="dxa"/>
              <w:left w:w="120" w:type="dxa"/>
              <w:bottom w:w="120" w:type="dxa"/>
              <w:right w:w="120" w:type="dxa"/>
            </w:tcMar>
          </w:tcPr>
          <w:p w14:paraId="1FA7D530" w14:textId="77777777" w:rsidR="001D6B4F" w:rsidRPr="001D6B4F" w:rsidRDefault="001D6B4F" w:rsidP="001C22B4">
            <w:pPr>
              <w:rPr>
                <w:rFonts w:cs="Times New Roman"/>
                <w:lang w:val="en-US"/>
              </w:rPr>
            </w:pPr>
            <w:r w:rsidRPr="001D6B4F">
              <w:rPr>
                <w:rFonts w:cs="Times New Roman"/>
                <w:i/>
                <w:iCs/>
                <w:lang w:val="en-US"/>
              </w:rPr>
              <w:t>Note.</w:t>
            </w:r>
            <w:r w:rsidRPr="001D6B4F">
              <w:rPr>
                <w:rFonts w:cs="Times New Roman"/>
                <w:lang w:val="en-US"/>
              </w:rPr>
              <w:t xml:space="preserve"> </w:t>
            </w:r>
            <w:r w:rsidRPr="001D6B4F">
              <w:rPr>
                <w:lang w:val="en-US"/>
              </w:rPr>
              <w:t>See Appendix Table 2b for the item stems and response scales. Shaded areas correspond to items combined into Tier 1 (global) and Tier 2 (specific) sets.</w:t>
            </w:r>
          </w:p>
        </w:tc>
      </w:tr>
    </w:tbl>
    <w:p w14:paraId="181FDBF1" w14:textId="77777777" w:rsidR="001D6B4F" w:rsidRPr="001D6B4F" w:rsidRDefault="001D6B4F" w:rsidP="001C22B4">
      <w:pPr>
        <w:rPr>
          <w:lang w:val="en-US"/>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254"/>
        <w:gridCol w:w="6271"/>
      </w:tblGrid>
      <w:tr w:rsidR="001D6B4F" w:rsidRPr="001D6B4F" w14:paraId="3C8320C6" w14:textId="77777777" w:rsidTr="00B2742E">
        <w:trPr>
          <w:tblHeader/>
          <w:jc w:val="center"/>
        </w:trPr>
        <w:tc>
          <w:tcPr>
            <w:tcW w:w="0" w:type="auto"/>
            <w:tcBorders>
              <w:top w:val="nil"/>
            </w:tcBorders>
            <w:shd w:val="clear" w:color="auto" w:fill="FFFFFF"/>
            <w:tcMar>
              <w:top w:w="120" w:type="dxa"/>
              <w:left w:w="120" w:type="dxa"/>
              <w:bottom w:w="120" w:type="dxa"/>
              <w:right w:w="120" w:type="dxa"/>
            </w:tcMar>
            <w:vAlign w:val="bottom"/>
            <w:hideMark/>
          </w:tcPr>
          <w:p w14:paraId="19457A7B" w14:textId="77777777" w:rsidR="001D6B4F" w:rsidRPr="001D6B4F" w:rsidRDefault="001D6B4F" w:rsidP="001C22B4">
            <w:pPr>
              <w:rPr>
                <w:lang w:val="en-US"/>
              </w:rPr>
            </w:pPr>
            <w:r w:rsidRPr="001D6B4F">
              <w:rPr>
                <w:lang w:val="en-US"/>
              </w:rPr>
              <w:lastRenderedPageBreak/>
              <w:t>Tier 1 Global items</w:t>
            </w:r>
          </w:p>
        </w:tc>
        <w:tc>
          <w:tcPr>
            <w:tcW w:w="0" w:type="auto"/>
            <w:tcBorders>
              <w:top w:val="nil"/>
            </w:tcBorders>
            <w:shd w:val="clear" w:color="auto" w:fill="FFFFFF"/>
            <w:tcMar>
              <w:top w:w="120" w:type="dxa"/>
              <w:left w:w="120" w:type="dxa"/>
              <w:bottom w:w="120" w:type="dxa"/>
              <w:right w:w="120" w:type="dxa"/>
            </w:tcMar>
            <w:vAlign w:val="bottom"/>
            <w:hideMark/>
          </w:tcPr>
          <w:p w14:paraId="19787091" w14:textId="77777777" w:rsidR="001D6B4F" w:rsidRPr="001D6B4F" w:rsidRDefault="001D6B4F" w:rsidP="001C22B4">
            <w:pPr>
              <w:rPr>
                <w:lang w:val="en-US"/>
              </w:rPr>
            </w:pPr>
            <w:r w:rsidRPr="001D6B4F">
              <w:rPr>
                <w:lang w:val="en-US"/>
              </w:rPr>
              <w:t>Tier 2 Specific Items</w:t>
            </w:r>
          </w:p>
        </w:tc>
      </w:tr>
      <w:tr w:rsidR="001D6B4F" w:rsidRPr="001D6B4F" w14:paraId="15DF4176" w14:textId="77777777" w:rsidTr="00B2742E">
        <w:trPr>
          <w:jc w:val="center"/>
        </w:trPr>
        <w:tc>
          <w:tcPr>
            <w:tcW w:w="0" w:type="auto"/>
            <w:shd w:val="clear" w:color="auto" w:fill="FFF7E7"/>
            <w:tcMar>
              <w:top w:w="120" w:type="dxa"/>
              <w:left w:w="120" w:type="dxa"/>
              <w:bottom w:w="120" w:type="dxa"/>
              <w:right w:w="120" w:type="dxa"/>
            </w:tcMar>
            <w:hideMark/>
          </w:tcPr>
          <w:p w14:paraId="0D8D2B51" w14:textId="77777777" w:rsidR="001D6B4F" w:rsidRPr="001D6B4F" w:rsidRDefault="001D6B4F" w:rsidP="001C22B4">
            <w:pPr>
              <w:rPr>
                <w:lang w:val="en-US"/>
              </w:rPr>
            </w:pPr>
            <w:r w:rsidRPr="001D6B4F">
              <w:rPr>
                <w:lang w:val="en-US"/>
              </w:rPr>
              <w:t>PC_G1</w:t>
            </w:r>
          </w:p>
        </w:tc>
        <w:tc>
          <w:tcPr>
            <w:tcW w:w="0" w:type="auto"/>
            <w:shd w:val="clear" w:color="auto" w:fill="FFF7E7"/>
            <w:tcMar>
              <w:top w:w="120" w:type="dxa"/>
              <w:left w:w="120" w:type="dxa"/>
              <w:bottom w:w="120" w:type="dxa"/>
              <w:right w:w="120" w:type="dxa"/>
            </w:tcMar>
            <w:hideMark/>
          </w:tcPr>
          <w:p w14:paraId="7BC37EAA" w14:textId="77777777" w:rsidR="001D6B4F" w:rsidRPr="001D6B4F" w:rsidRDefault="001D6B4F" w:rsidP="001C22B4">
            <w:pPr>
              <w:rPr>
                <w:lang w:val="en-US"/>
              </w:rPr>
            </w:pPr>
            <w:r w:rsidRPr="001D6B4F">
              <w:rPr>
                <w:lang w:val="en-US"/>
              </w:rPr>
              <w:t>PC_S1a, PC_S2a, PC_S3a, PC_S4a, PC_S5a, PC_S6a</w:t>
            </w:r>
          </w:p>
        </w:tc>
      </w:tr>
      <w:tr w:rsidR="001D6B4F" w:rsidRPr="001D6B4F" w14:paraId="1D80595A" w14:textId="77777777" w:rsidTr="00B2742E">
        <w:trPr>
          <w:trHeight w:val="180"/>
          <w:jc w:val="center"/>
        </w:trPr>
        <w:tc>
          <w:tcPr>
            <w:tcW w:w="0" w:type="auto"/>
            <w:shd w:val="clear" w:color="auto" w:fill="FFEDC2"/>
            <w:tcMar>
              <w:top w:w="120" w:type="dxa"/>
              <w:left w:w="120" w:type="dxa"/>
              <w:bottom w:w="120" w:type="dxa"/>
              <w:right w:w="120" w:type="dxa"/>
            </w:tcMar>
            <w:hideMark/>
          </w:tcPr>
          <w:p w14:paraId="30DF0F87" w14:textId="77777777" w:rsidR="001D6B4F" w:rsidRPr="001D6B4F" w:rsidRDefault="001D6B4F" w:rsidP="001C22B4">
            <w:pPr>
              <w:rPr>
                <w:lang w:val="en-US"/>
              </w:rPr>
            </w:pPr>
            <w:r w:rsidRPr="001D6B4F">
              <w:rPr>
                <w:lang w:val="en-US"/>
              </w:rPr>
              <w:t>SS_G1</w:t>
            </w:r>
          </w:p>
        </w:tc>
        <w:tc>
          <w:tcPr>
            <w:tcW w:w="0" w:type="auto"/>
            <w:shd w:val="clear" w:color="auto" w:fill="FFEDC2"/>
            <w:tcMar>
              <w:top w:w="120" w:type="dxa"/>
              <w:left w:w="120" w:type="dxa"/>
              <w:bottom w:w="120" w:type="dxa"/>
              <w:right w:w="120" w:type="dxa"/>
            </w:tcMar>
            <w:hideMark/>
          </w:tcPr>
          <w:p w14:paraId="786388B4" w14:textId="77777777" w:rsidR="001D6B4F" w:rsidRPr="001D6B4F" w:rsidRDefault="001D6B4F" w:rsidP="001C22B4">
            <w:pPr>
              <w:rPr>
                <w:lang w:val="en-US"/>
              </w:rPr>
            </w:pPr>
            <w:r w:rsidRPr="001D6B4F">
              <w:rPr>
                <w:lang w:val="en-US"/>
              </w:rPr>
              <w:t>SS_S1a, SS_S2a, SS_S3a, SS_S4a, SS_S5a</w:t>
            </w:r>
          </w:p>
        </w:tc>
      </w:tr>
      <w:tr w:rsidR="001D6B4F" w:rsidRPr="001D6B4F" w14:paraId="49B1D728" w14:textId="77777777" w:rsidTr="00B2742E">
        <w:trPr>
          <w:jc w:val="center"/>
        </w:trPr>
        <w:tc>
          <w:tcPr>
            <w:tcW w:w="0" w:type="auto"/>
            <w:shd w:val="clear" w:color="auto" w:fill="FFDF8B"/>
            <w:tcMar>
              <w:top w:w="120" w:type="dxa"/>
              <w:left w:w="120" w:type="dxa"/>
              <w:bottom w:w="120" w:type="dxa"/>
              <w:right w:w="120" w:type="dxa"/>
            </w:tcMar>
            <w:hideMark/>
          </w:tcPr>
          <w:p w14:paraId="5FF0A431" w14:textId="77777777" w:rsidR="001D6B4F" w:rsidRPr="001D6B4F" w:rsidRDefault="001D6B4F" w:rsidP="001C22B4">
            <w:pPr>
              <w:rPr>
                <w:lang w:val="en-US"/>
              </w:rPr>
            </w:pPr>
            <w:r w:rsidRPr="001D6B4F">
              <w:rPr>
                <w:lang w:val="en-US"/>
              </w:rPr>
              <w:t>PC_G2</w:t>
            </w:r>
          </w:p>
        </w:tc>
        <w:tc>
          <w:tcPr>
            <w:tcW w:w="0" w:type="auto"/>
            <w:shd w:val="clear" w:color="auto" w:fill="FFDF8B"/>
            <w:tcMar>
              <w:top w:w="120" w:type="dxa"/>
              <w:left w:w="120" w:type="dxa"/>
              <w:bottom w:w="120" w:type="dxa"/>
              <w:right w:w="120" w:type="dxa"/>
            </w:tcMar>
            <w:hideMark/>
          </w:tcPr>
          <w:p w14:paraId="2DD7C51E" w14:textId="77777777" w:rsidR="001D6B4F" w:rsidRPr="001D6B4F" w:rsidRDefault="001D6B4F" w:rsidP="001C22B4">
            <w:pPr>
              <w:rPr>
                <w:lang w:val="en-US"/>
              </w:rPr>
            </w:pPr>
            <w:r w:rsidRPr="001D6B4F">
              <w:rPr>
                <w:lang w:val="en-US"/>
              </w:rPr>
              <w:t>PC_S1b, PC_S2b, PC_S3b, PC_S4b, PC_S5b, PC_S6b</w:t>
            </w:r>
          </w:p>
        </w:tc>
      </w:tr>
      <w:tr w:rsidR="001D6B4F" w:rsidRPr="001D6B4F" w14:paraId="161BC202" w14:textId="77777777" w:rsidTr="00B2742E">
        <w:trPr>
          <w:jc w:val="center"/>
        </w:trPr>
        <w:tc>
          <w:tcPr>
            <w:tcW w:w="0" w:type="auto"/>
            <w:shd w:val="clear" w:color="auto" w:fill="FFCD34"/>
            <w:tcMar>
              <w:top w:w="120" w:type="dxa"/>
              <w:left w:w="120" w:type="dxa"/>
              <w:bottom w:w="120" w:type="dxa"/>
              <w:right w:w="120" w:type="dxa"/>
            </w:tcMar>
            <w:hideMark/>
          </w:tcPr>
          <w:p w14:paraId="4697E968" w14:textId="77777777" w:rsidR="001D6B4F" w:rsidRPr="001D6B4F" w:rsidRDefault="001D6B4F" w:rsidP="001C22B4">
            <w:pPr>
              <w:rPr>
                <w:lang w:val="en-US"/>
              </w:rPr>
            </w:pPr>
            <w:r w:rsidRPr="001D6B4F">
              <w:rPr>
                <w:lang w:val="en-US"/>
              </w:rPr>
              <w:t>SS_G2</w:t>
            </w:r>
          </w:p>
        </w:tc>
        <w:tc>
          <w:tcPr>
            <w:tcW w:w="0" w:type="auto"/>
            <w:shd w:val="clear" w:color="auto" w:fill="FFCD34"/>
            <w:tcMar>
              <w:top w:w="120" w:type="dxa"/>
              <w:left w:w="120" w:type="dxa"/>
              <w:bottom w:w="120" w:type="dxa"/>
              <w:right w:w="120" w:type="dxa"/>
            </w:tcMar>
            <w:hideMark/>
          </w:tcPr>
          <w:p w14:paraId="4CE20662" w14:textId="77777777" w:rsidR="001D6B4F" w:rsidRPr="001D6B4F" w:rsidRDefault="001D6B4F" w:rsidP="001C22B4">
            <w:pPr>
              <w:rPr>
                <w:lang w:val="en-US"/>
              </w:rPr>
            </w:pPr>
            <w:r w:rsidRPr="001D6B4F">
              <w:rPr>
                <w:lang w:val="en-US"/>
              </w:rPr>
              <w:t>SS_S1b, SS_S2b, SS_S3b, SS_S4b, SS_S5b</w:t>
            </w:r>
          </w:p>
        </w:tc>
      </w:tr>
    </w:tbl>
    <w:p w14:paraId="41EE897D" w14:textId="77777777" w:rsidR="001D6B4F" w:rsidRPr="001D6B4F" w:rsidRDefault="001D6B4F" w:rsidP="001C22B4">
      <w:pPr>
        <w:rPr>
          <w:lang w:val="en-US"/>
        </w:rPr>
      </w:pPr>
    </w:p>
    <w:p w14:paraId="771D542D" w14:textId="77777777" w:rsidR="001D6B4F" w:rsidRPr="001D6B4F" w:rsidRDefault="001D6B4F" w:rsidP="001C22B4">
      <w:pPr>
        <w:rPr>
          <w:lang w:val="en-US"/>
        </w:rPr>
      </w:pPr>
    </w:p>
    <w:p w14:paraId="3B334566" w14:textId="77777777" w:rsidR="001D6B4F" w:rsidRPr="001D6B4F" w:rsidRDefault="001D6B4F" w:rsidP="001C22B4">
      <w:pPr>
        <w:rPr>
          <w:lang w:val="en-US"/>
        </w:rPr>
      </w:pPr>
    </w:p>
    <w:p w14:paraId="38FA280E" w14:textId="77777777" w:rsidR="001D6B4F" w:rsidRPr="001D6B4F" w:rsidRDefault="001D6B4F" w:rsidP="001C22B4">
      <w:pPr>
        <w:rPr>
          <w:lang w:val="en-US"/>
        </w:rPr>
      </w:pPr>
    </w:p>
    <w:p w14:paraId="796AA080" w14:textId="77777777" w:rsidR="001D6B4F" w:rsidRDefault="001D6B4F" w:rsidP="001C22B4">
      <w:pPr>
        <w:rPr>
          <w:lang w:val="en-US"/>
        </w:rPr>
      </w:pPr>
      <w:r>
        <w:rPr>
          <w:lang w:val="en-US"/>
        </w:rPr>
        <w:br w:type="page"/>
      </w:r>
    </w:p>
    <w:p w14:paraId="04EC2A8E" w14:textId="5953A841" w:rsidR="001D6B4F" w:rsidRPr="001D6B4F" w:rsidRDefault="001D6B4F" w:rsidP="00D5463A">
      <w:pPr>
        <w:pStyle w:val="Heading2"/>
        <w:rPr>
          <w:rFonts w:ascii="Calibri" w:hAnsi="Calibri"/>
          <w:sz w:val="21"/>
          <w:szCs w:val="21"/>
          <w:lang w:val="en-US"/>
        </w:rPr>
      </w:pPr>
      <w:bookmarkStart w:id="160" w:name="_Toc84928918"/>
      <w:r w:rsidRPr="001D6B4F">
        <w:rPr>
          <w:lang w:val="en-US"/>
        </w:rPr>
        <w:lastRenderedPageBreak/>
        <w:t>Job Experience Survey (Employment) – Inter-item correlations</w:t>
      </w:r>
      <w:bookmarkEnd w:id="160"/>
    </w:p>
    <w:p w14:paraId="123A87EA" w14:textId="77777777" w:rsidR="001D6B4F" w:rsidRPr="001D6B4F" w:rsidRDefault="001D6B4F" w:rsidP="00D5463A">
      <w:pPr>
        <w:pStyle w:val="Heading3"/>
        <w:rPr>
          <w:lang w:val="en-US"/>
        </w:rPr>
      </w:pPr>
      <w:bookmarkStart w:id="161" w:name="_Toc84928919"/>
      <w:r w:rsidRPr="001D6B4F">
        <w:rPr>
          <w:noProof/>
          <w:lang w:val="en-US"/>
        </w:rPr>
        <mc:AlternateContent>
          <mc:Choice Requires="wps">
            <w:drawing>
              <wp:anchor distT="0" distB="0" distL="114300" distR="114300" simplePos="0" relativeHeight="251682816" behindDoc="0" locked="0" layoutInCell="1" allowOverlap="1" wp14:anchorId="5C49EA1D" wp14:editId="1AA73F8B">
                <wp:simplePos x="0" y="0"/>
                <wp:positionH relativeFrom="column">
                  <wp:posOffset>11717655</wp:posOffset>
                </wp:positionH>
                <wp:positionV relativeFrom="paragraph">
                  <wp:posOffset>145415</wp:posOffset>
                </wp:positionV>
                <wp:extent cx="4114800" cy="32004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114800" cy="3200400"/>
                        </a:xfrm>
                        <a:prstGeom prst="rect">
                          <a:avLst/>
                        </a:prstGeom>
                        <a:noFill/>
                        <a:ln>
                          <a:noFill/>
                        </a:ln>
                        <a:effectLst/>
                      </wps:spPr>
                      <wps:txbx>
                        <w:txbxContent>
                          <w:tbl>
                            <w:tblPr>
                              <w:tblW w:w="0" w:type="auto"/>
                              <w:jc w:val="center"/>
                              <w:tblCellMar>
                                <w:top w:w="15" w:type="dxa"/>
                                <w:left w:w="15" w:type="dxa"/>
                                <w:bottom w:w="15" w:type="dxa"/>
                                <w:right w:w="15" w:type="dxa"/>
                              </w:tblCellMar>
                              <w:tblLook w:val="04A0" w:firstRow="1" w:lastRow="0" w:firstColumn="1" w:lastColumn="0" w:noHBand="0" w:noVBand="1"/>
                            </w:tblPr>
                            <w:tblGrid>
                              <w:gridCol w:w="1611"/>
                              <w:gridCol w:w="4596"/>
                            </w:tblGrid>
                            <w:tr w:rsidR="00391EC1" w:rsidRPr="001467B5" w14:paraId="0DA0ADD6" w14:textId="77777777" w:rsidTr="00B2742E">
                              <w:trPr>
                                <w:tblHeader/>
                                <w:jc w:val="center"/>
                              </w:trPr>
                              <w:tc>
                                <w:tcPr>
                                  <w:tcW w:w="0" w:type="auto"/>
                                  <w:tcBorders>
                                    <w:top w:val="nil"/>
                                  </w:tcBorders>
                                  <w:shd w:val="clear" w:color="auto" w:fill="auto"/>
                                  <w:tcMar>
                                    <w:top w:w="120" w:type="dxa"/>
                                    <w:left w:w="120" w:type="dxa"/>
                                    <w:bottom w:w="120" w:type="dxa"/>
                                    <w:right w:w="120" w:type="dxa"/>
                                  </w:tcMar>
                                  <w:vAlign w:val="bottom"/>
                                  <w:hideMark/>
                                </w:tcPr>
                                <w:p w14:paraId="2FB0FC5D" w14:textId="77777777" w:rsidR="00391EC1" w:rsidRPr="001467B5" w:rsidRDefault="00391EC1" w:rsidP="001C22B4">
                                  <w:r w:rsidRPr="001467B5">
                                    <w:t>Tier 1 Global items</w:t>
                                  </w:r>
                                </w:p>
                              </w:tc>
                              <w:tc>
                                <w:tcPr>
                                  <w:tcW w:w="0" w:type="auto"/>
                                  <w:tcBorders>
                                    <w:top w:val="nil"/>
                                  </w:tcBorders>
                                  <w:shd w:val="clear" w:color="auto" w:fill="auto"/>
                                  <w:tcMar>
                                    <w:top w:w="120" w:type="dxa"/>
                                    <w:left w:w="120" w:type="dxa"/>
                                    <w:bottom w:w="120" w:type="dxa"/>
                                    <w:right w:w="120" w:type="dxa"/>
                                  </w:tcMar>
                                  <w:vAlign w:val="bottom"/>
                                  <w:hideMark/>
                                </w:tcPr>
                                <w:p w14:paraId="33CE5507" w14:textId="77777777" w:rsidR="00391EC1" w:rsidRPr="001467B5" w:rsidRDefault="00391EC1" w:rsidP="001C22B4">
                                  <w:r w:rsidRPr="001467B5">
                                    <w:t>Tier 2 Specific Items</w:t>
                                  </w:r>
                                </w:p>
                              </w:tc>
                            </w:tr>
                            <w:tr w:rsidR="00391EC1" w:rsidRPr="001467B5" w14:paraId="3F34DB5F" w14:textId="77777777" w:rsidTr="00B2742E">
                              <w:trPr>
                                <w:jc w:val="center"/>
                              </w:trPr>
                              <w:tc>
                                <w:tcPr>
                                  <w:tcW w:w="0" w:type="auto"/>
                                  <w:shd w:val="clear" w:color="auto" w:fill="FFEDC2"/>
                                  <w:tcMar>
                                    <w:top w:w="120" w:type="dxa"/>
                                    <w:left w:w="120" w:type="dxa"/>
                                    <w:bottom w:w="120" w:type="dxa"/>
                                    <w:right w:w="120" w:type="dxa"/>
                                  </w:tcMar>
                                  <w:hideMark/>
                                </w:tcPr>
                                <w:p w14:paraId="6839985F" w14:textId="77777777" w:rsidR="00391EC1" w:rsidRPr="001467B5" w:rsidRDefault="00391EC1" w:rsidP="001C22B4">
                                  <w:r>
                                    <w:t>JE_</w:t>
                                  </w:r>
                                  <w:r w:rsidRPr="001467B5">
                                    <w:t>G1</w:t>
                                  </w:r>
                                </w:p>
                              </w:tc>
                              <w:tc>
                                <w:tcPr>
                                  <w:tcW w:w="0" w:type="auto"/>
                                  <w:shd w:val="clear" w:color="auto" w:fill="FFEDC2"/>
                                  <w:tcMar>
                                    <w:top w:w="120" w:type="dxa"/>
                                    <w:left w:w="120" w:type="dxa"/>
                                    <w:bottom w:w="120" w:type="dxa"/>
                                    <w:right w:w="120" w:type="dxa"/>
                                  </w:tcMar>
                                  <w:hideMark/>
                                </w:tcPr>
                                <w:p w14:paraId="0497661B" w14:textId="77777777" w:rsidR="00391EC1" w:rsidRPr="001467B5" w:rsidRDefault="00391EC1" w:rsidP="001C22B4">
                                  <w:r>
                                    <w:t>JE_</w:t>
                                  </w:r>
                                  <w:r w:rsidRPr="001467B5">
                                    <w:t xml:space="preserve">S4, </w:t>
                                  </w:r>
                                  <w:r>
                                    <w:t>JE_</w:t>
                                  </w:r>
                                  <w:r w:rsidRPr="001467B5">
                                    <w:t xml:space="preserve">S5, </w:t>
                                  </w:r>
                                  <w:r>
                                    <w:t>JE_</w:t>
                                  </w:r>
                                  <w:r w:rsidRPr="001467B5">
                                    <w:t xml:space="preserve">S6, </w:t>
                                  </w:r>
                                  <w:r>
                                    <w:t>JE_</w:t>
                                  </w:r>
                                  <w:r w:rsidRPr="001467B5">
                                    <w:t xml:space="preserve">S7, </w:t>
                                  </w:r>
                                  <w:r>
                                    <w:t>JE_</w:t>
                                  </w:r>
                                  <w:r w:rsidRPr="001467B5">
                                    <w:t xml:space="preserve">S8, </w:t>
                                  </w:r>
                                  <w:r>
                                    <w:t>JE_</w:t>
                                  </w:r>
                                  <w:r w:rsidRPr="001467B5">
                                    <w:t xml:space="preserve">S9, </w:t>
                                  </w:r>
                                  <w:r>
                                    <w:t>JE_</w:t>
                                  </w:r>
                                  <w:r w:rsidRPr="001467B5">
                                    <w:t>S10,</w:t>
                                  </w:r>
                                  <w:r>
                                    <w:t xml:space="preserve"> JE_</w:t>
                                  </w:r>
                                  <w:r w:rsidRPr="001467B5">
                                    <w:t xml:space="preserve">S11, </w:t>
                                  </w:r>
                                  <w:r>
                                    <w:t>JE_</w:t>
                                  </w:r>
                                  <w:r w:rsidRPr="001467B5">
                                    <w:t>S12</w:t>
                                  </w:r>
                                </w:p>
                              </w:tc>
                            </w:tr>
                            <w:tr w:rsidR="00391EC1" w:rsidRPr="001467B5" w14:paraId="5DCC2C25" w14:textId="77777777" w:rsidTr="00B2742E">
                              <w:trPr>
                                <w:jc w:val="center"/>
                              </w:trPr>
                              <w:tc>
                                <w:tcPr>
                                  <w:tcW w:w="0" w:type="auto"/>
                                  <w:tcBorders>
                                    <w:top w:val="single" w:sz="6" w:space="0" w:color="DDDDDD"/>
                                  </w:tcBorders>
                                  <w:shd w:val="clear" w:color="auto" w:fill="auto"/>
                                  <w:tcMar>
                                    <w:top w:w="120" w:type="dxa"/>
                                    <w:left w:w="120" w:type="dxa"/>
                                    <w:bottom w:w="120" w:type="dxa"/>
                                    <w:right w:w="120" w:type="dxa"/>
                                  </w:tcMar>
                                  <w:hideMark/>
                                </w:tcPr>
                                <w:p w14:paraId="69D0A2E0" w14:textId="77777777" w:rsidR="00391EC1" w:rsidRPr="001467B5" w:rsidRDefault="00391EC1" w:rsidP="001C22B4">
                                  <w:r>
                                    <w:t>JE_</w:t>
                                  </w:r>
                                  <w:r w:rsidRPr="001467B5">
                                    <w:t>G2</w:t>
                                  </w:r>
                                </w:p>
                              </w:tc>
                              <w:tc>
                                <w:tcPr>
                                  <w:tcW w:w="0" w:type="auto"/>
                                  <w:tcBorders>
                                    <w:top w:val="single" w:sz="6" w:space="0" w:color="DDDDDD"/>
                                  </w:tcBorders>
                                  <w:shd w:val="clear" w:color="auto" w:fill="auto"/>
                                  <w:tcMar>
                                    <w:top w:w="120" w:type="dxa"/>
                                    <w:left w:w="120" w:type="dxa"/>
                                    <w:bottom w:w="120" w:type="dxa"/>
                                    <w:right w:w="120" w:type="dxa"/>
                                  </w:tcMar>
                                  <w:hideMark/>
                                </w:tcPr>
                                <w:p w14:paraId="040563A4" w14:textId="77777777" w:rsidR="00391EC1" w:rsidRPr="001467B5" w:rsidRDefault="00391EC1" w:rsidP="001C22B4"/>
                              </w:tc>
                            </w:tr>
                            <w:tr w:rsidR="00391EC1" w:rsidRPr="001467B5" w14:paraId="74F0818F" w14:textId="77777777" w:rsidTr="00B2742E">
                              <w:trPr>
                                <w:jc w:val="center"/>
                              </w:trPr>
                              <w:tc>
                                <w:tcPr>
                                  <w:tcW w:w="0" w:type="auto"/>
                                  <w:tcBorders>
                                    <w:top w:val="single" w:sz="6" w:space="0" w:color="DDDDDD"/>
                                  </w:tcBorders>
                                  <w:shd w:val="clear" w:color="auto" w:fill="auto"/>
                                  <w:tcMar>
                                    <w:top w:w="120" w:type="dxa"/>
                                    <w:left w:w="120" w:type="dxa"/>
                                    <w:bottom w:w="120" w:type="dxa"/>
                                    <w:right w:w="120" w:type="dxa"/>
                                  </w:tcMar>
                                  <w:hideMark/>
                                </w:tcPr>
                                <w:p w14:paraId="7CC66FAA" w14:textId="77777777" w:rsidR="00391EC1" w:rsidRPr="001467B5" w:rsidRDefault="00391EC1" w:rsidP="001C22B4">
                                  <w:r>
                                    <w:t>JE_</w:t>
                                  </w:r>
                                  <w:r w:rsidRPr="001467B5">
                                    <w:t>G3</w:t>
                                  </w:r>
                                </w:p>
                              </w:tc>
                              <w:tc>
                                <w:tcPr>
                                  <w:tcW w:w="0" w:type="auto"/>
                                  <w:shd w:val="clear" w:color="auto" w:fill="auto"/>
                                  <w:vAlign w:val="center"/>
                                  <w:hideMark/>
                                </w:tcPr>
                                <w:p w14:paraId="63B6BFFF" w14:textId="77777777" w:rsidR="00391EC1" w:rsidRPr="001467B5" w:rsidRDefault="00391EC1" w:rsidP="001C22B4">
                                  <w:r w:rsidRPr="001467B5">
                                    <w:br/>
                                  </w:r>
                                </w:p>
                              </w:tc>
                            </w:tr>
                          </w:tbl>
                          <w:p w14:paraId="49A748AE" w14:textId="77777777" w:rsidR="00391EC1" w:rsidRDefault="00391EC1" w:rsidP="001C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49EA1D" id="_x0000_t202" coordsize="21600,21600" o:spt="202" path="m,l,21600r21600,l21600,xe">
                <v:stroke joinstyle="miter"/>
                <v:path gradientshapeok="t" o:connecttype="rect"/>
              </v:shapetype>
              <v:shape id="Text Box 42" o:spid="_x0000_s1026" type="#_x0000_t202" style="position:absolute;margin-left:922.65pt;margin-top:11.45pt;width:324pt;height:25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" filled="f" stroked="f">
                <v:textbox>
                  <w:txbxContent>
                    <w:tbl>
                      <w:tblPr>
                        <w:tblW w:w="0" w:type="auto"/>
                        <w:jc w:val="center"/>
                        <w:tblCellMar>
                          <w:top w:w="15" w:type="dxa"/>
                          <w:left w:w="15" w:type="dxa"/>
                          <w:bottom w:w="15" w:type="dxa"/>
                          <w:right w:w="15" w:type="dxa"/>
                        </w:tblCellMar>
                        <w:tblLook w:val="04A0" w:firstRow="1" w:lastRow="0" w:firstColumn="1" w:lastColumn="0" w:noHBand="0" w:noVBand="1"/>
                      </w:tblPr>
                      <w:tblGrid>
                        <w:gridCol w:w="1611"/>
                        <w:gridCol w:w="4596"/>
                      </w:tblGrid>
                      <w:tr w:rsidR="00391EC1" w:rsidRPr="001467B5" w14:paraId="0DA0ADD6" w14:textId="77777777" w:rsidTr="00B2742E">
                        <w:trPr>
                          <w:tblHeader/>
                          <w:jc w:val="center"/>
                        </w:trPr>
                        <w:tc>
                          <w:tcPr>
                            <w:tcW w:w="0" w:type="auto"/>
                            <w:tcBorders>
                              <w:top w:val="nil"/>
                            </w:tcBorders>
                            <w:shd w:val="clear" w:color="auto" w:fill="auto"/>
                            <w:tcMar>
                              <w:top w:w="120" w:type="dxa"/>
                              <w:left w:w="120" w:type="dxa"/>
                              <w:bottom w:w="120" w:type="dxa"/>
                              <w:right w:w="120" w:type="dxa"/>
                            </w:tcMar>
                            <w:vAlign w:val="bottom"/>
                            <w:hideMark/>
                          </w:tcPr>
                          <w:p w14:paraId="2FB0FC5D" w14:textId="77777777" w:rsidR="00391EC1" w:rsidRPr="001467B5" w:rsidRDefault="00391EC1" w:rsidP="001C22B4">
                            <w:r w:rsidRPr="001467B5">
                              <w:t>Tier 1 Global items</w:t>
                            </w:r>
                          </w:p>
                        </w:tc>
                        <w:tc>
                          <w:tcPr>
                            <w:tcW w:w="0" w:type="auto"/>
                            <w:tcBorders>
                              <w:top w:val="nil"/>
                            </w:tcBorders>
                            <w:shd w:val="clear" w:color="auto" w:fill="auto"/>
                            <w:tcMar>
                              <w:top w:w="120" w:type="dxa"/>
                              <w:left w:w="120" w:type="dxa"/>
                              <w:bottom w:w="120" w:type="dxa"/>
                              <w:right w:w="120" w:type="dxa"/>
                            </w:tcMar>
                            <w:vAlign w:val="bottom"/>
                            <w:hideMark/>
                          </w:tcPr>
                          <w:p w14:paraId="33CE5507" w14:textId="77777777" w:rsidR="00391EC1" w:rsidRPr="001467B5" w:rsidRDefault="00391EC1" w:rsidP="001C22B4">
                            <w:r w:rsidRPr="001467B5">
                              <w:t>Tier 2 Specific Items</w:t>
                            </w:r>
                          </w:p>
                        </w:tc>
                      </w:tr>
                      <w:tr w:rsidR="00391EC1" w:rsidRPr="001467B5" w14:paraId="3F34DB5F" w14:textId="77777777" w:rsidTr="00B2742E">
                        <w:trPr>
                          <w:jc w:val="center"/>
                        </w:trPr>
                        <w:tc>
                          <w:tcPr>
                            <w:tcW w:w="0" w:type="auto"/>
                            <w:shd w:val="clear" w:color="auto" w:fill="FFEDC2"/>
                            <w:tcMar>
                              <w:top w:w="120" w:type="dxa"/>
                              <w:left w:w="120" w:type="dxa"/>
                              <w:bottom w:w="120" w:type="dxa"/>
                              <w:right w:w="120" w:type="dxa"/>
                            </w:tcMar>
                            <w:hideMark/>
                          </w:tcPr>
                          <w:p w14:paraId="6839985F" w14:textId="77777777" w:rsidR="00391EC1" w:rsidRPr="001467B5" w:rsidRDefault="00391EC1" w:rsidP="001C22B4">
                            <w:r>
                              <w:t>JE_</w:t>
                            </w:r>
                            <w:r w:rsidRPr="001467B5">
                              <w:t>G1</w:t>
                            </w:r>
                          </w:p>
                        </w:tc>
                        <w:tc>
                          <w:tcPr>
                            <w:tcW w:w="0" w:type="auto"/>
                            <w:shd w:val="clear" w:color="auto" w:fill="FFEDC2"/>
                            <w:tcMar>
                              <w:top w:w="120" w:type="dxa"/>
                              <w:left w:w="120" w:type="dxa"/>
                              <w:bottom w:w="120" w:type="dxa"/>
                              <w:right w:w="120" w:type="dxa"/>
                            </w:tcMar>
                            <w:hideMark/>
                          </w:tcPr>
                          <w:p w14:paraId="0497661B" w14:textId="77777777" w:rsidR="00391EC1" w:rsidRPr="001467B5" w:rsidRDefault="00391EC1" w:rsidP="001C22B4">
                            <w:r>
                              <w:t>JE_</w:t>
                            </w:r>
                            <w:r w:rsidRPr="001467B5">
                              <w:t xml:space="preserve">S4, </w:t>
                            </w:r>
                            <w:r>
                              <w:t>JE_</w:t>
                            </w:r>
                            <w:r w:rsidRPr="001467B5">
                              <w:t xml:space="preserve">S5, </w:t>
                            </w:r>
                            <w:r>
                              <w:t>JE_</w:t>
                            </w:r>
                            <w:r w:rsidRPr="001467B5">
                              <w:t xml:space="preserve">S6, </w:t>
                            </w:r>
                            <w:r>
                              <w:t>JE_</w:t>
                            </w:r>
                            <w:r w:rsidRPr="001467B5">
                              <w:t xml:space="preserve">S7, </w:t>
                            </w:r>
                            <w:r>
                              <w:t>JE_</w:t>
                            </w:r>
                            <w:r w:rsidRPr="001467B5">
                              <w:t xml:space="preserve">S8, </w:t>
                            </w:r>
                            <w:r>
                              <w:t>JE_</w:t>
                            </w:r>
                            <w:r w:rsidRPr="001467B5">
                              <w:t xml:space="preserve">S9, </w:t>
                            </w:r>
                            <w:r>
                              <w:t>JE_</w:t>
                            </w:r>
                            <w:r w:rsidRPr="001467B5">
                              <w:t>S10,</w:t>
                            </w:r>
                            <w:r>
                              <w:t xml:space="preserve"> JE_</w:t>
                            </w:r>
                            <w:r w:rsidRPr="001467B5">
                              <w:t xml:space="preserve">S11, </w:t>
                            </w:r>
                            <w:r>
                              <w:t>JE_</w:t>
                            </w:r>
                            <w:r w:rsidRPr="001467B5">
                              <w:t>S12</w:t>
                            </w:r>
                          </w:p>
                        </w:tc>
                      </w:tr>
                      <w:tr w:rsidR="00391EC1" w:rsidRPr="001467B5" w14:paraId="5DCC2C25" w14:textId="77777777" w:rsidTr="00B2742E">
                        <w:trPr>
                          <w:jc w:val="center"/>
                        </w:trPr>
                        <w:tc>
                          <w:tcPr>
                            <w:tcW w:w="0" w:type="auto"/>
                            <w:tcBorders>
                              <w:top w:val="single" w:sz="6" w:space="0" w:color="DDDDDD"/>
                            </w:tcBorders>
                            <w:shd w:val="clear" w:color="auto" w:fill="auto"/>
                            <w:tcMar>
                              <w:top w:w="120" w:type="dxa"/>
                              <w:left w:w="120" w:type="dxa"/>
                              <w:bottom w:w="120" w:type="dxa"/>
                              <w:right w:w="120" w:type="dxa"/>
                            </w:tcMar>
                            <w:hideMark/>
                          </w:tcPr>
                          <w:p w14:paraId="69D0A2E0" w14:textId="77777777" w:rsidR="00391EC1" w:rsidRPr="001467B5" w:rsidRDefault="00391EC1" w:rsidP="001C22B4">
                            <w:r>
                              <w:t>JE_</w:t>
                            </w:r>
                            <w:r w:rsidRPr="001467B5">
                              <w:t>G2</w:t>
                            </w:r>
                          </w:p>
                        </w:tc>
                        <w:tc>
                          <w:tcPr>
                            <w:tcW w:w="0" w:type="auto"/>
                            <w:tcBorders>
                              <w:top w:val="single" w:sz="6" w:space="0" w:color="DDDDDD"/>
                            </w:tcBorders>
                            <w:shd w:val="clear" w:color="auto" w:fill="auto"/>
                            <w:tcMar>
                              <w:top w:w="120" w:type="dxa"/>
                              <w:left w:w="120" w:type="dxa"/>
                              <w:bottom w:w="120" w:type="dxa"/>
                              <w:right w:w="120" w:type="dxa"/>
                            </w:tcMar>
                            <w:hideMark/>
                          </w:tcPr>
                          <w:p w14:paraId="040563A4" w14:textId="77777777" w:rsidR="00391EC1" w:rsidRPr="001467B5" w:rsidRDefault="00391EC1" w:rsidP="001C22B4"/>
                        </w:tc>
                      </w:tr>
                      <w:tr w:rsidR="00391EC1" w:rsidRPr="001467B5" w14:paraId="74F0818F" w14:textId="77777777" w:rsidTr="00B2742E">
                        <w:trPr>
                          <w:jc w:val="center"/>
                        </w:trPr>
                        <w:tc>
                          <w:tcPr>
                            <w:tcW w:w="0" w:type="auto"/>
                            <w:tcBorders>
                              <w:top w:val="single" w:sz="6" w:space="0" w:color="DDDDDD"/>
                            </w:tcBorders>
                            <w:shd w:val="clear" w:color="auto" w:fill="auto"/>
                            <w:tcMar>
                              <w:top w:w="120" w:type="dxa"/>
                              <w:left w:w="120" w:type="dxa"/>
                              <w:bottom w:w="120" w:type="dxa"/>
                              <w:right w:w="120" w:type="dxa"/>
                            </w:tcMar>
                            <w:hideMark/>
                          </w:tcPr>
                          <w:p w14:paraId="7CC66FAA" w14:textId="77777777" w:rsidR="00391EC1" w:rsidRPr="001467B5" w:rsidRDefault="00391EC1" w:rsidP="001C22B4">
                            <w:r>
                              <w:t>JE_</w:t>
                            </w:r>
                            <w:r w:rsidRPr="001467B5">
                              <w:t>G3</w:t>
                            </w:r>
                          </w:p>
                        </w:tc>
                        <w:tc>
                          <w:tcPr>
                            <w:tcW w:w="0" w:type="auto"/>
                            <w:shd w:val="clear" w:color="auto" w:fill="auto"/>
                            <w:vAlign w:val="center"/>
                            <w:hideMark/>
                          </w:tcPr>
                          <w:p w14:paraId="63B6BFFF" w14:textId="77777777" w:rsidR="00391EC1" w:rsidRPr="001467B5" w:rsidRDefault="00391EC1" w:rsidP="001C22B4">
                            <w:r w:rsidRPr="001467B5">
                              <w:br/>
                            </w:r>
                          </w:p>
                        </w:tc>
                      </w:tr>
                    </w:tbl>
                    <w:p w14:paraId="49A748AE" w14:textId="77777777" w:rsidR="00391EC1" w:rsidRDefault="00391EC1" w:rsidP="001C22B4"/>
                  </w:txbxContent>
                </v:textbox>
                <w10:wrap type="square"/>
              </v:shape>
            </w:pict>
          </mc:Fallback>
        </mc:AlternateContent>
      </w:r>
      <w:r w:rsidRPr="001D6B4F">
        <w:rPr>
          <w:lang w:val="en-US"/>
        </w:rPr>
        <w:t>Appendix Table 3a.  Pearson correlations between items of the Job Experience Survey sub-measure included in the Employment measure.</w:t>
      </w:r>
      <w:bookmarkEnd w:id="161"/>
    </w:p>
    <w:tbl>
      <w:tblPr>
        <w:tblW w:w="0" w:type="auto"/>
        <w:shd w:val="clear" w:color="auto" w:fill="FFFFFF"/>
        <w:tblCellMar>
          <w:top w:w="15" w:type="dxa"/>
          <w:left w:w="15" w:type="dxa"/>
          <w:bottom w:w="15" w:type="dxa"/>
          <w:right w:w="15" w:type="dxa"/>
        </w:tblCellMar>
        <w:tblLook w:val="04A0" w:firstRow="1" w:lastRow="0" w:firstColumn="1" w:lastColumn="0" w:noHBand="0" w:noVBand="1"/>
        <w:tblCaption w:val="Job Experience Survey (Employment) - Inter-item correlations"/>
        <w:tblDescription w:val="A table listing the correlations between items on the job experience survey within the employment measure. "/>
      </w:tblPr>
      <w:tblGrid>
        <w:gridCol w:w="1081"/>
        <w:gridCol w:w="1008"/>
        <w:gridCol w:w="1008"/>
        <w:gridCol w:w="1008"/>
        <w:gridCol w:w="1008"/>
        <w:gridCol w:w="1008"/>
        <w:gridCol w:w="1008"/>
        <w:gridCol w:w="1008"/>
        <w:gridCol w:w="1008"/>
        <w:gridCol w:w="1008"/>
        <w:gridCol w:w="1008"/>
        <w:gridCol w:w="1008"/>
        <w:gridCol w:w="1008"/>
        <w:gridCol w:w="1081"/>
        <w:gridCol w:w="1081"/>
        <w:gridCol w:w="1081"/>
        <w:gridCol w:w="1008"/>
      </w:tblGrid>
      <w:tr w:rsidR="001D6B4F" w:rsidRPr="001D6B4F" w14:paraId="761B7091" w14:textId="77777777" w:rsidTr="001D6B4F">
        <w:trPr>
          <w:tblHeader/>
        </w:trPr>
        <w:tc>
          <w:tcPr>
            <w:tcW w:w="1008" w:type="dxa"/>
            <w:tcBorders>
              <w:top w:val="nil"/>
              <w:bottom w:val="single" w:sz="6" w:space="0" w:color="7F7F7F"/>
            </w:tcBorders>
            <w:shd w:val="clear" w:color="auto" w:fill="FFFFFF"/>
            <w:tcMar>
              <w:top w:w="120" w:type="dxa"/>
              <w:left w:w="120" w:type="dxa"/>
              <w:bottom w:w="120" w:type="dxa"/>
              <w:right w:w="120" w:type="dxa"/>
            </w:tcMar>
          </w:tcPr>
          <w:p w14:paraId="6A7CE5A9" w14:textId="77777777" w:rsidR="001D6B4F" w:rsidRPr="001D6B4F" w:rsidRDefault="001D6B4F" w:rsidP="001C22B4">
            <w:pPr>
              <w:rPr>
                <w:lang w:val="en-US"/>
              </w:rPr>
            </w:pPr>
          </w:p>
        </w:tc>
        <w:tc>
          <w:tcPr>
            <w:tcW w:w="1008" w:type="dxa"/>
            <w:tcBorders>
              <w:top w:val="nil"/>
              <w:bottom w:val="single" w:sz="6" w:space="0" w:color="7F7F7F"/>
            </w:tcBorders>
            <w:shd w:val="clear" w:color="auto" w:fill="FFFFFF"/>
            <w:tcMar>
              <w:top w:w="120" w:type="dxa"/>
              <w:left w:w="120" w:type="dxa"/>
              <w:bottom w:w="120" w:type="dxa"/>
              <w:right w:w="120" w:type="dxa"/>
            </w:tcMar>
          </w:tcPr>
          <w:p w14:paraId="54837370" w14:textId="77777777" w:rsidR="001D6B4F" w:rsidRPr="001D6B4F" w:rsidRDefault="001D6B4F" w:rsidP="001C22B4">
            <w:pPr>
              <w:rPr>
                <w:lang w:val="en-US"/>
              </w:rPr>
            </w:pPr>
            <w:r w:rsidRPr="001D6B4F">
              <w:rPr>
                <w:lang w:val="en-US"/>
              </w:rPr>
              <w:t>JS3</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51F070DE" w14:textId="77777777" w:rsidR="001D6B4F" w:rsidRPr="001D6B4F" w:rsidRDefault="001D6B4F" w:rsidP="001C22B4">
            <w:pPr>
              <w:rPr>
                <w:lang w:val="en-US"/>
              </w:rPr>
            </w:pPr>
            <w:r w:rsidRPr="001D6B4F">
              <w:rPr>
                <w:lang w:val="en-US"/>
              </w:rPr>
              <w:t>JE_G1</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1026E50B" w14:textId="77777777" w:rsidR="001D6B4F" w:rsidRPr="001D6B4F" w:rsidRDefault="001D6B4F" w:rsidP="001C22B4">
            <w:pPr>
              <w:rPr>
                <w:lang w:val="en-US"/>
              </w:rPr>
            </w:pPr>
            <w:r w:rsidRPr="001D6B4F">
              <w:rPr>
                <w:lang w:val="en-US"/>
              </w:rPr>
              <w:t>JE_G2</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3F2D9C28" w14:textId="77777777" w:rsidR="001D6B4F" w:rsidRPr="001D6B4F" w:rsidRDefault="001D6B4F" w:rsidP="001C22B4">
            <w:pPr>
              <w:rPr>
                <w:lang w:val="en-US"/>
              </w:rPr>
            </w:pPr>
            <w:r w:rsidRPr="001D6B4F">
              <w:rPr>
                <w:lang w:val="en-US"/>
              </w:rPr>
              <w:t>JE_G3</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53CC771B" w14:textId="77777777" w:rsidR="001D6B4F" w:rsidRPr="001D6B4F" w:rsidRDefault="001D6B4F" w:rsidP="001C22B4">
            <w:pPr>
              <w:rPr>
                <w:lang w:val="en-US"/>
              </w:rPr>
            </w:pPr>
            <w:r w:rsidRPr="001D6B4F">
              <w:rPr>
                <w:lang w:val="en-US"/>
              </w:rPr>
              <w:t>JE_S1</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66023912" w14:textId="77777777" w:rsidR="001D6B4F" w:rsidRPr="001D6B4F" w:rsidRDefault="001D6B4F" w:rsidP="001C22B4">
            <w:pPr>
              <w:rPr>
                <w:lang w:val="en-US"/>
              </w:rPr>
            </w:pPr>
            <w:r w:rsidRPr="001D6B4F">
              <w:rPr>
                <w:lang w:val="en-US"/>
              </w:rPr>
              <w:t>JE_S3</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7E5467D0" w14:textId="77777777" w:rsidR="001D6B4F" w:rsidRPr="001D6B4F" w:rsidRDefault="001D6B4F" w:rsidP="001C22B4">
            <w:pPr>
              <w:rPr>
                <w:lang w:val="en-US"/>
              </w:rPr>
            </w:pPr>
            <w:r w:rsidRPr="001D6B4F">
              <w:rPr>
                <w:lang w:val="en-US"/>
              </w:rPr>
              <w:t>JE_S4</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071F9592" w14:textId="77777777" w:rsidR="001D6B4F" w:rsidRPr="001D6B4F" w:rsidRDefault="001D6B4F" w:rsidP="001C22B4">
            <w:pPr>
              <w:rPr>
                <w:lang w:val="en-US"/>
              </w:rPr>
            </w:pPr>
            <w:r w:rsidRPr="001D6B4F">
              <w:rPr>
                <w:lang w:val="en-US"/>
              </w:rPr>
              <w:t>JE_S5</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61B9B104" w14:textId="77777777" w:rsidR="001D6B4F" w:rsidRPr="001D6B4F" w:rsidRDefault="001D6B4F" w:rsidP="001C22B4">
            <w:pPr>
              <w:rPr>
                <w:lang w:val="en-US"/>
              </w:rPr>
            </w:pPr>
            <w:r w:rsidRPr="001D6B4F">
              <w:rPr>
                <w:lang w:val="en-US"/>
              </w:rPr>
              <w:t>JE_S6</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2BC8E263" w14:textId="77777777" w:rsidR="001D6B4F" w:rsidRPr="001D6B4F" w:rsidRDefault="001D6B4F" w:rsidP="001C22B4">
            <w:pPr>
              <w:rPr>
                <w:lang w:val="en-US"/>
              </w:rPr>
            </w:pPr>
            <w:r w:rsidRPr="001D6B4F">
              <w:rPr>
                <w:lang w:val="en-US"/>
              </w:rPr>
              <w:t>JE_S7</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54A1B413" w14:textId="77777777" w:rsidR="001D6B4F" w:rsidRPr="001D6B4F" w:rsidRDefault="001D6B4F" w:rsidP="001C22B4">
            <w:pPr>
              <w:rPr>
                <w:lang w:val="en-US"/>
              </w:rPr>
            </w:pPr>
            <w:r w:rsidRPr="001D6B4F">
              <w:rPr>
                <w:lang w:val="en-US"/>
              </w:rPr>
              <w:t>JE_S8</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5A861B03" w14:textId="77777777" w:rsidR="001D6B4F" w:rsidRPr="001D6B4F" w:rsidRDefault="001D6B4F" w:rsidP="001C22B4">
            <w:pPr>
              <w:rPr>
                <w:lang w:val="en-US"/>
              </w:rPr>
            </w:pPr>
            <w:r w:rsidRPr="001D6B4F">
              <w:rPr>
                <w:lang w:val="en-US"/>
              </w:rPr>
              <w:t>JE_S9</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65C72152" w14:textId="77777777" w:rsidR="001D6B4F" w:rsidRPr="001D6B4F" w:rsidRDefault="001D6B4F" w:rsidP="001C22B4">
            <w:pPr>
              <w:rPr>
                <w:lang w:val="en-US"/>
              </w:rPr>
            </w:pPr>
            <w:r w:rsidRPr="001D6B4F">
              <w:rPr>
                <w:lang w:val="en-US"/>
              </w:rPr>
              <w:t>JE_S10</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235641D3" w14:textId="77777777" w:rsidR="001D6B4F" w:rsidRPr="001D6B4F" w:rsidRDefault="001D6B4F" w:rsidP="001C22B4">
            <w:pPr>
              <w:rPr>
                <w:lang w:val="en-US"/>
              </w:rPr>
            </w:pPr>
            <w:r w:rsidRPr="001D6B4F">
              <w:rPr>
                <w:lang w:val="en-US"/>
              </w:rPr>
              <w:t>JE_S11</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3F27F8DE" w14:textId="77777777" w:rsidR="001D6B4F" w:rsidRPr="001D6B4F" w:rsidRDefault="001D6B4F" w:rsidP="001C22B4">
            <w:pPr>
              <w:rPr>
                <w:lang w:val="en-US"/>
              </w:rPr>
            </w:pPr>
            <w:r w:rsidRPr="001D6B4F">
              <w:rPr>
                <w:lang w:val="en-US"/>
              </w:rPr>
              <w:t>JE_S12</w:t>
            </w:r>
          </w:p>
        </w:tc>
        <w:tc>
          <w:tcPr>
            <w:tcW w:w="1008" w:type="dxa"/>
            <w:tcBorders>
              <w:bottom w:val="single" w:sz="6" w:space="0" w:color="7F7F7F"/>
            </w:tcBorders>
          </w:tcPr>
          <w:p w14:paraId="7B8345D8" w14:textId="77777777" w:rsidR="001D6B4F" w:rsidRPr="001D6B4F" w:rsidRDefault="001D6B4F" w:rsidP="001C22B4">
            <w:pPr>
              <w:rPr>
                <w:lang w:val="en-US"/>
              </w:rPr>
            </w:pPr>
            <w:r w:rsidRPr="001D6B4F">
              <w:rPr>
                <w:lang w:val="en-US"/>
              </w:rPr>
              <w:t>JE_S13</w:t>
            </w:r>
          </w:p>
        </w:tc>
      </w:tr>
      <w:tr w:rsidR="001D6B4F" w:rsidRPr="001D6B4F" w14:paraId="1627A0F5" w14:textId="77777777" w:rsidTr="001D6B4F">
        <w:tc>
          <w:tcPr>
            <w:tcW w:w="1008" w:type="dxa"/>
            <w:tcBorders>
              <w:top w:val="single" w:sz="6" w:space="0" w:color="7F7F7F"/>
            </w:tcBorders>
            <w:shd w:val="clear" w:color="auto" w:fill="FFFFFF"/>
            <w:tcMar>
              <w:top w:w="120" w:type="dxa"/>
              <w:left w:w="120" w:type="dxa"/>
              <w:bottom w:w="120" w:type="dxa"/>
              <w:right w:w="120" w:type="dxa"/>
            </w:tcMar>
            <w:hideMark/>
          </w:tcPr>
          <w:p w14:paraId="15BA69AF" w14:textId="77777777" w:rsidR="001D6B4F" w:rsidRPr="001D6B4F" w:rsidRDefault="001D6B4F" w:rsidP="001C22B4">
            <w:pPr>
              <w:rPr>
                <w:lang w:val="en-US"/>
              </w:rPr>
            </w:pPr>
            <w:r w:rsidRPr="001D6B4F">
              <w:rPr>
                <w:lang w:val="en-US"/>
              </w:rPr>
              <w:t>JS3</w:t>
            </w:r>
          </w:p>
        </w:tc>
        <w:tc>
          <w:tcPr>
            <w:tcW w:w="1008" w:type="dxa"/>
            <w:tcBorders>
              <w:top w:val="single" w:sz="6" w:space="0" w:color="7F7F7F"/>
            </w:tcBorders>
            <w:shd w:val="clear" w:color="auto" w:fill="FFFFFF"/>
            <w:tcMar>
              <w:top w:w="120" w:type="dxa"/>
              <w:left w:w="120" w:type="dxa"/>
              <w:bottom w:w="120" w:type="dxa"/>
              <w:right w:w="120" w:type="dxa"/>
            </w:tcMar>
            <w:hideMark/>
          </w:tcPr>
          <w:p w14:paraId="2B750D8E" w14:textId="77777777" w:rsidR="001D6B4F" w:rsidRPr="001D6B4F" w:rsidRDefault="001D6B4F" w:rsidP="001C22B4">
            <w:pPr>
              <w:rPr>
                <w:lang w:val="en-US"/>
              </w:rPr>
            </w:pPr>
            <w:r w:rsidRPr="001D6B4F">
              <w:rPr>
                <w:lang w:val="en-US"/>
              </w:rPr>
              <w:t>1</w:t>
            </w:r>
          </w:p>
        </w:tc>
        <w:tc>
          <w:tcPr>
            <w:tcW w:w="1008" w:type="dxa"/>
            <w:tcBorders>
              <w:top w:val="single" w:sz="6" w:space="0" w:color="7F7F7F"/>
            </w:tcBorders>
            <w:shd w:val="clear" w:color="auto" w:fill="FFFFFF"/>
            <w:tcMar>
              <w:top w:w="120" w:type="dxa"/>
              <w:left w:w="120" w:type="dxa"/>
              <w:bottom w:w="120" w:type="dxa"/>
              <w:right w:w="120" w:type="dxa"/>
            </w:tcMar>
          </w:tcPr>
          <w:p w14:paraId="4495D627"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434580A4"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5C64F1B0"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2798CC2C"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2BDD88A8"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6CD0523F"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0EF02417"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2DA53ABB"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36CAF080"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22792CCD"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1DB88732"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4B275105"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3E5C0E13"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6C94BFE6"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2192C1F5" w14:textId="77777777" w:rsidR="001D6B4F" w:rsidRPr="001D6B4F" w:rsidRDefault="001D6B4F" w:rsidP="001C22B4">
            <w:pPr>
              <w:rPr>
                <w:lang w:val="en-US"/>
              </w:rPr>
            </w:pPr>
          </w:p>
        </w:tc>
      </w:tr>
      <w:tr w:rsidR="001D6B4F" w:rsidRPr="001D6B4F" w14:paraId="66198CFC"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09569F63" w14:textId="77777777" w:rsidR="001D6B4F" w:rsidRPr="001D6B4F" w:rsidRDefault="001D6B4F" w:rsidP="001C22B4">
            <w:pPr>
              <w:rPr>
                <w:lang w:val="en-US"/>
              </w:rPr>
            </w:pPr>
            <w:r w:rsidRPr="001D6B4F">
              <w:rPr>
                <w:lang w:val="en-US"/>
              </w:rPr>
              <w:t>JE_G1</w:t>
            </w:r>
          </w:p>
        </w:tc>
        <w:tc>
          <w:tcPr>
            <w:tcW w:w="1008" w:type="dxa"/>
            <w:tcBorders>
              <w:top w:val="single" w:sz="6" w:space="0" w:color="DDDDDD"/>
            </w:tcBorders>
            <w:shd w:val="clear" w:color="auto" w:fill="FFFFFF"/>
            <w:tcMar>
              <w:top w:w="120" w:type="dxa"/>
              <w:left w:w="120" w:type="dxa"/>
              <w:bottom w:w="120" w:type="dxa"/>
              <w:right w:w="120" w:type="dxa"/>
            </w:tcMar>
            <w:hideMark/>
          </w:tcPr>
          <w:p w14:paraId="5B2D5E46" w14:textId="77777777" w:rsidR="001D6B4F" w:rsidRPr="001D6B4F" w:rsidRDefault="001D6B4F" w:rsidP="001C22B4">
            <w:pPr>
              <w:rPr>
                <w:lang w:val="en-US"/>
              </w:rPr>
            </w:pPr>
            <w:r w:rsidRPr="001D6B4F">
              <w:rPr>
                <w:lang w:val="en-US"/>
              </w:rPr>
              <w:t>.28</w:t>
            </w:r>
          </w:p>
        </w:tc>
        <w:tc>
          <w:tcPr>
            <w:tcW w:w="1008" w:type="dxa"/>
            <w:tcBorders>
              <w:top w:val="single" w:sz="6" w:space="0" w:color="DDDDDD"/>
            </w:tcBorders>
            <w:shd w:val="clear" w:color="auto" w:fill="FFFFFF"/>
            <w:tcMar>
              <w:top w:w="120" w:type="dxa"/>
              <w:left w:w="120" w:type="dxa"/>
              <w:bottom w:w="120" w:type="dxa"/>
              <w:right w:w="120" w:type="dxa"/>
            </w:tcMar>
            <w:hideMark/>
          </w:tcPr>
          <w:p w14:paraId="76867DF1"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209A709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FDD922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23C47A5"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D95533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4A7443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FF1ECB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F14164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0A7994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8B1145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C6505C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A9B460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1DB921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F7FE0E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7E4F862" w14:textId="77777777" w:rsidR="001D6B4F" w:rsidRPr="001D6B4F" w:rsidRDefault="001D6B4F" w:rsidP="001C22B4">
            <w:pPr>
              <w:rPr>
                <w:lang w:val="en-US"/>
              </w:rPr>
            </w:pPr>
          </w:p>
        </w:tc>
      </w:tr>
      <w:tr w:rsidR="001D6B4F" w:rsidRPr="001D6B4F" w14:paraId="752E534F"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7D428106" w14:textId="77777777" w:rsidR="001D6B4F" w:rsidRPr="001D6B4F" w:rsidRDefault="001D6B4F" w:rsidP="001C22B4">
            <w:pPr>
              <w:rPr>
                <w:lang w:val="en-US"/>
              </w:rPr>
            </w:pPr>
            <w:r w:rsidRPr="001D6B4F">
              <w:rPr>
                <w:lang w:val="en-US"/>
              </w:rPr>
              <w:t>JE_G2</w:t>
            </w:r>
          </w:p>
        </w:tc>
        <w:tc>
          <w:tcPr>
            <w:tcW w:w="1008" w:type="dxa"/>
            <w:tcBorders>
              <w:top w:val="single" w:sz="6" w:space="0" w:color="DDDDDD"/>
            </w:tcBorders>
            <w:shd w:val="clear" w:color="auto" w:fill="FFFFFF"/>
            <w:tcMar>
              <w:top w:w="120" w:type="dxa"/>
              <w:left w:w="120" w:type="dxa"/>
              <w:bottom w:w="120" w:type="dxa"/>
              <w:right w:w="120" w:type="dxa"/>
            </w:tcMar>
            <w:hideMark/>
          </w:tcPr>
          <w:p w14:paraId="7B5CCF71" w14:textId="77777777" w:rsidR="001D6B4F" w:rsidRPr="001D6B4F" w:rsidRDefault="001D6B4F" w:rsidP="001C22B4">
            <w:pPr>
              <w:rPr>
                <w:lang w:val="en-US"/>
              </w:rPr>
            </w:pPr>
            <w:r w:rsidRPr="001D6B4F">
              <w:rPr>
                <w:lang w:val="en-US"/>
              </w:rPr>
              <w:t>.32</w:t>
            </w:r>
          </w:p>
        </w:tc>
        <w:tc>
          <w:tcPr>
            <w:tcW w:w="1008" w:type="dxa"/>
            <w:tcBorders>
              <w:top w:val="single" w:sz="6" w:space="0" w:color="DDDDDD"/>
            </w:tcBorders>
            <w:shd w:val="clear" w:color="auto" w:fill="FFFFFF"/>
            <w:tcMar>
              <w:top w:w="120" w:type="dxa"/>
              <w:left w:w="120" w:type="dxa"/>
              <w:bottom w:w="120" w:type="dxa"/>
              <w:right w:w="120" w:type="dxa"/>
            </w:tcMar>
            <w:hideMark/>
          </w:tcPr>
          <w:p w14:paraId="328F2374" w14:textId="77777777" w:rsidR="001D6B4F" w:rsidRPr="001D6B4F" w:rsidRDefault="001D6B4F" w:rsidP="001C22B4">
            <w:pPr>
              <w:rPr>
                <w:lang w:val="en-US"/>
              </w:rPr>
            </w:pPr>
            <w:r w:rsidRPr="001D6B4F">
              <w:rPr>
                <w:lang w:val="en-US"/>
              </w:rPr>
              <w:t>.10</w:t>
            </w:r>
          </w:p>
        </w:tc>
        <w:tc>
          <w:tcPr>
            <w:tcW w:w="1008" w:type="dxa"/>
            <w:tcBorders>
              <w:top w:val="single" w:sz="6" w:space="0" w:color="DDDDDD"/>
            </w:tcBorders>
            <w:shd w:val="clear" w:color="auto" w:fill="FFFFFF"/>
            <w:tcMar>
              <w:top w:w="120" w:type="dxa"/>
              <w:left w:w="120" w:type="dxa"/>
              <w:bottom w:w="120" w:type="dxa"/>
              <w:right w:w="120" w:type="dxa"/>
            </w:tcMar>
            <w:hideMark/>
          </w:tcPr>
          <w:p w14:paraId="384FE74B"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6C68ED0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05A1C0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BF132F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F3C4CE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75FDFD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41BEAD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E0E085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B6396B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69A273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2DFA4B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8C03AF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1A1ACE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273F297" w14:textId="77777777" w:rsidR="001D6B4F" w:rsidRPr="001D6B4F" w:rsidRDefault="001D6B4F" w:rsidP="001C22B4">
            <w:pPr>
              <w:rPr>
                <w:lang w:val="en-US"/>
              </w:rPr>
            </w:pPr>
          </w:p>
        </w:tc>
      </w:tr>
      <w:tr w:rsidR="001D6B4F" w:rsidRPr="001D6B4F" w14:paraId="225326CE"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0D3EF058" w14:textId="77777777" w:rsidR="001D6B4F" w:rsidRPr="001D6B4F" w:rsidRDefault="001D6B4F" w:rsidP="001C22B4">
            <w:pPr>
              <w:rPr>
                <w:lang w:val="en-US"/>
              </w:rPr>
            </w:pPr>
            <w:r w:rsidRPr="001D6B4F">
              <w:rPr>
                <w:lang w:val="en-US"/>
              </w:rPr>
              <w:t>JE_G3</w:t>
            </w:r>
          </w:p>
        </w:tc>
        <w:tc>
          <w:tcPr>
            <w:tcW w:w="1008" w:type="dxa"/>
            <w:tcBorders>
              <w:top w:val="single" w:sz="6" w:space="0" w:color="DDDDDD"/>
            </w:tcBorders>
            <w:shd w:val="clear" w:color="auto" w:fill="FFFFFF"/>
            <w:tcMar>
              <w:top w:w="120" w:type="dxa"/>
              <w:left w:w="120" w:type="dxa"/>
              <w:bottom w:w="120" w:type="dxa"/>
              <w:right w:w="120" w:type="dxa"/>
            </w:tcMar>
            <w:hideMark/>
          </w:tcPr>
          <w:p w14:paraId="42971026" w14:textId="77777777" w:rsidR="001D6B4F" w:rsidRPr="001D6B4F" w:rsidRDefault="001D6B4F" w:rsidP="001C22B4">
            <w:pPr>
              <w:rPr>
                <w:lang w:val="en-US"/>
              </w:rPr>
            </w:pPr>
            <w:r w:rsidRPr="001D6B4F">
              <w:rPr>
                <w:lang w:val="en-US"/>
              </w:rPr>
              <w:t>.41</w:t>
            </w:r>
          </w:p>
        </w:tc>
        <w:tc>
          <w:tcPr>
            <w:tcW w:w="1008" w:type="dxa"/>
            <w:tcBorders>
              <w:top w:val="single" w:sz="6" w:space="0" w:color="DDDDDD"/>
            </w:tcBorders>
            <w:shd w:val="clear" w:color="auto" w:fill="FFFFFF"/>
            <w:tcMar>
              <w:top w:w="120" w:type="dxa"/>
              <w:left w:w="120" w:type="dxa"/>
              <w:bottom w:w="120" w:type="dxa"/>
              <w:right w:w="120" w:type="dxa"/>
            </w:tcMar>
            <w:hideMark/>
          </w:tcPr>
          <w:p w14:paraId="385353C7" w14:textId="77777777" w:rsidR="001D6B4F" w:rsidRPr="001D6B4F" w:rsidRDefault="001D6B4F" w:rsidP="001C22B4">
            <w:pPr>
              <w:rPr>
                <w:lang w:val="en-US"/>
              </w:rPr>
            </w:pPr>
            <w:r w:rsidRPr="001D6B4F">
              <w:rPr>
                <w:lang w:val="en-US"/>
              </w:rPr>
              <w:t>.14</w:t>
            </w:r>
          </w:p>
        </w:tc>
        <w:tc>
          <w:tcPr>
            <w:tcW w:w="1008" w:type="dxa"/>
            <w:tcBorders>
              <w:top w:val="single" w:sz="6" w:space="0" w:color="DDDDDD"/>
            </w:tcBorders>
            <w:shd w:val="clear" w:color="auto" w:fill="FFFFFF"/>
            <w:tcMar>
              <w:top w:w="120" w:type="dxa"/>
              <w:left w:w="120" w:type="dxa"/>
              <w:bottom w:w="120" w:type="dxa"/>
              <w:right w:w="120" w:type="dxa"/>
            </w:tcMar>
            <w:hideMark/>
          </w:tcPr>
          <w:p w14:paraId="6FC1C831" w14:textId="77777777" w:rsidR="001D6B4F" w:rsidRPr="001D6B4F" w:rsidRDefault="001D6B4F" w:rsidP="001C22B4">
            <w:pPr>
              <w:rPr>
                <w:lang w:val="en-US"/>
              </w:rPr>
            </w:pPr>
            <w:r w:rsidRPr="001D6B4F">
              <w:rPr>
                <w:lang w:val="en-US"/>
              </w:rPr>
              <w:t>.55</w:t>
            </w:r>
          </w:p>
        </w:tc>
        <w:tc>
          <w:tcPr>
            <w:tcW w:w="1008" w:type="dxa"/>
            <w:tcBorders>
              <w:top w:val="single" w:sz="6" w:space="0" w:color="DDDDDD"/>
            </w:tcBorders>
            <w:shd w:val="clear" w:color="auto" w:fill="FFFFFF"/>
            <w:tcMar>
              <w:top w:w="120" w:type="dxa"/>
              <w:left w:w="120" w:type="dxa"/>
              <w:bottom w:w="120" w:type="dxa"/>
              <w:right w:w="120" w:type="dxa"/>
            </w:tcMar>
            <w:hideMark/>
          </w:tcPr>
          <w:p w14:paraId="7829E3E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7A19088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D692DB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70C678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1EC84E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9B36A1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2FA861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FF6287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17B6BD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6E4242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94C470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E4DEDB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EA4C62A" w14:textId="77777777" w:rsidR="001D6B4F" w:rsidRPr="001D6B4F" w:rsidRDefault="001D6B4F" w:rsidP="001C22B4">
            <w:pPr>
              <w:rPr>
                <w:lang w:val="en-US"/>
              </w:rPr>
            </w:pPr>
          </w:p>
        </w:tc>
      </w:tr>
      <w:tr w:rsidR="001D6B4F" w:rsidRPr="001D6B4F" w14:paraId="2274705D"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6B0475BD" w14:textId="77777777" w:rsidR="001D6B4F" w:rsidRPr="001D6B4F" w:rsidRDefault="001D6B4F" w:rsidP="001C22B4">
            <w:pPr>
              <w:rPr>
                <w:lang w:val="en-US"/>
              </w:rPr>
            </w:pPr>
            <w:r w:rsidRPr="001D6B4F">
              <w:rPr>
                <w:lang w:val="en-US"/>
              </w:rPr>
              <w:t>JE_S1</w:t>
            </w:r>
          </w:p>
        </w:tc>
        <w:tc>
          <w:tcPr>
            <w:tcW w:w="1008" w:type="dxa"/>
            <w:tcBorders>
              <w:top w:val="single" w:sz="6" w:space="0" w:color="DDDDDD"/>
            </w:tcBorders>
            <w:shd w:val="clear" w:color="auto" w:fill="FFFFFF"/>
            <w:tcMar>
              <w:top w:w="120" w:type="dxa"/>
              <w:left w:w="120" w:type="dxa"/>
              <w:bottom w:w="120" w:type="dxa"/>
              <w:right w:w="120" w:type="dxa"/>
            </w:tcMar>
            <w:hideMark/>
          </w:tcPr>
          <w:p w14:paraId="2525C9C0" w14:textId="77777777" w:rsidR="001D6B4F" w:rsidRPr="001D6B4F" w:rsidRDefault="001D6B4F" w:rsidP="001C22B4">
            <w:pPr>
              <w:rPr>
                <w:lang w:val="en-US"/>
              </w:rPr>
            </w:pPr>
            <w:r w:rsidRPr="001D6B4F">
              <w:rPr>
                <w:lang w:val="en-US"/>
              </w:rPr>
              <w:t>.10</w:t>
            </w:r>
          </w:p>
        </w:tc>
        <w:tc>
          <w:tcPr>
            <w:tcW w:w="1008" w:type="dxa"/>
            <w:tcBorders>
              <w:top w:val="single" w:sz="6" w:space="0" w:color="DDDDDD"/>
            </w:tcBorders>
            <w:shd w:val="clear" w:color="auto" w:fill="FFFFFF"/>
            <w:tcMar>
              <w:top w:w="120" w:type="dxa"/>
              <w:left w:w="120" w:type="dxa"/>
              <w:bottom w:w="120" w:type="dxa"/>
              <w:right w:w="120" w:type="dxa"/>
            </w:tcMar>
            <w:hideMark/>
          </w:tcPr>
          <w:p w14:paraId="35B9886B" w14:textId="77777777" w:rsidR="001D6B4F" w:rsidRPr="001D6B4F" w:rsidRDefault="001D6B4F" w:rsidP="001C22B4">
            <w:pPr>
              <w:rPr>
                <w:lang w:val="en-US"/>
              </w:rPr>
            </w:pPr>
            <w:r w:rsidRPr="001D6B4F">
              <w:rPr>
                <w:lang w:val="en-US"/>
              </w:rPr>
              <w:t>-.02</w:t>
            </w:r>
          </w:p>
        </w:tc>
        <w:tc>
          <w:tcPr>
            <w:tcW w:w="1008" w:type="dxa"/>
            <w:tcBorders>
              <w:top w:val="single" w:sz="6" w:space="0" w:color="DDDDDD"/>
            </w:tcBorders>
            <w:shd w:val="clear" w:color="auto" w:fill="FFFFFF"/>
            <w:tcMar>
              <w:top w:w="120" w:type="dxa"/>
              <w:left w:w="120" w:type="dxa"/>
              <w:bottom w:w="120" w:type="dxa"/>
              <w:right w:w="120" w:type="dxa"/>
            </w:tcMar>
            <w:hideMark/>
          </w:tcPr>
          <w:p w14:paraId="29B33728" w14:textId="77777777" w:rsidR="001D6B4F" w:rsidRPr="001D6B4F" w:rsidRDefault="001D6B4F" w:rsidP="001C22B4">
            <w:pPr>
              <w:rPr>
                <w:lang w:val="en-US"/>
              </w:rPr>
            </w:pPr>
            <w:r w:rsidRPr="001D6B4F">
              <w:rPr>
                <w:lang w:val="en-US"/>
              </w:rPr>
              <w:t>-.17</w:t>
            </w:r>
          </w:p>
        </w:tc>
        <w:tc>
          <w:tcPr>
            <w:tcW w:w="1008" w:type="dxa"/>
            <w:tcBorders>
              <w:top w:val="single" w:sz="6" w:space="0" w:color="DDDDDD"/>
            </w:tcBorders>
            <w:shd w:val="clear" w:color="auto" w:fill="FFFFFF"/>
            <w:tcMar>
              <w:top w:w="120" w:type="dxa"/>
              <w:left w:w="120" w:type="dxa"/>
              <w:bottom w:w="120" w:type="dxa"/>
              <w:right w:w="120" w:type="dxa"/>
            </w:tcMar>
            <w:hideMark/>
          </w:tcPr>
          <w:p w14:paraId="5B57BB8B" w14:textId="77777777" w:rsidR="001D6B4F" w:rsidRPr="001D6B4F" w:rsidRDefault="001D6B4F" w:rsidP="001C22B4">
            <w:pPr>
              <w:rPr>
                <w:lang w:val="en-US"/>
              </w:rPr>
            </w:pPr>
            <w:r w:rsidRPr="001D6B4F">
              <w:rPr>
                <w:lang w:val="en-US"/>
              </w:rPr>
              <w:t>.01</w:t>
            </w:r>
          </w:p>
        </w:tc>
        <w:tc>
          <w:tcPr>
            <w:tcW w:w="1008" w:type="dxa"/>
            <w:tcBorders>
              <w:top w:val="single" w:sz="6" w:space="0" w:color="DDDDDD"/>
            </w:tcBorders>
            <w:shd w:val="clear" w:color="auto" w:fill="FFFFFF"/>
            <w:tcMar>
              <w:top w:w="120" w:type="dxa"/>
              <w:left w:w="120" w:type="dxa"/>
              <w:bottom w:w="120" w:type="dxa"/>
              <w:right w:w="120" w:type="dxa"/>
            </w:tcMar>
            <w:hideMark/>
          </w:tcPr>
          <w:p w14:paraId="4FC29E4F"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78401C3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E87F3F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0A79111"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7750B7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044FF2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1FEA80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182163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69A78B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F151A2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799540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039BF80" w14:textId="77777777" w:rsidR="001D6B4F" w:rsidRPr="001D6B4F" w:rsidRDefault="001D6B4F" w:rsidP="001C22B4">
            <w:pPr>
              <w:rPr>
                <w:lang w:val="en-US"/>
              </w:rPr>
            </w:pPr>
          </w:p>
        </w:tc>
      </w:tr>
      <w:tr w:rsidR="001D6B4F" w:rsidRPr="001D6B4F" w14:paraId="3A95B0B9"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6807519C" w14:textId="77777777" w:rsidR="001D6B4F" w:rsidRPr="001D6B4F" w:rsidRDefault="001D6B4F" w:rsidP="001C22B4">
            <w:pPr>
              <w:rPr>
                <w:lang w:val="en-US"/>
              </w:rPr>
            </w:pPr>
            <w:r w:rsidRPr="001D6B4F">
              <w:rPr>
                <w:lang w:val="en-US"/>
              </w:rPr>
              <w:t>JE_S3</w:t>
            </w:r>
          </w:p>
        </w:tc>
        <w:tc>
          <w:tcPr>
            <w:tcW w:w="1008" w:type="dxa"/>
            <w:tcBorders>
              <w:top w:val="single" w:sz="6" w:space="0" w:color="DDDDDD"/>
            </w:tcBorders>
            <w:shd w:val="clear" w:color="auto" w:fill="FFFFFF"/>
            <w:tcMar>
              <w:top w:w="120" w:type="dxa"/>
              <w:left w:w="120" w:type="dxa"/>
              <w:bottom w:w="120" w:type="dxa"/>
              <w:right w:w="120" w:type="dxa"/>
            </w:tcMar>
            <w:hideMark/>
          </w:tcPr>
          <w:p w14:paraId="7BD2C5DB" w14:textId="77777777" w:rsidR="001D6B4F" w:rsidRPr="001D6B4F" w:rsidRDefault="001D6B4F" w:rsidP="001C22B4">
            <w:pPr>
              <w:rPr>
                <w:lang w:val="en-US"/>
              </w:rPr>
            </w:pPr>
            <w:r w:rsidRPr="001D6B4F">
              <w:rPr>
                <w:lang w:val="en-US"/>
              </w:rPr>
              <w:t>.07</w:t>
            </w:r>
          </w:p>
        </w:tc>
        <w:tc>
          <w:tcPr>
            <w:tcW w:w="1008" w:type="dxa"/>
            <w:tcBorders>
              <w:top w:val="single" w:sz="6" w:space="0" w:color="DDDDDD"/>
            </w:tcBorders>
            <w:shd w:val="clear" w:color="auto" w:fill="FFFFFF"/>
            <w:tcMar>
              <w:top w:w="120" w:type="dxa"/>
              <w:left w:w="120" w:type="dxa"/>
              <w:bottom w:w="120" w:type="dxa"/>
              <w:right w:w="120" w:type="dxa"/>
            </w:tcMar>
            <w:hideMark/>
          </w:tcPr>
          <w:p w14:paraId="5FFD49E2"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13084F87"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FFFF"/>
            <w:tcMar>
              <w:top w:w="120" w:type="dxa"/>
              <w:left w:w="120" w:type="dxa"/>
              <w:bottom w:w="120" w:type="dxa"/>
              <w:right w:w="120" w:type="dxa"/>
            </w:tcMar>
            <w:hideMark/>
          </w:tcPr>
          <w:p w14:paraId="40DF9B26" w14:textId="77777777" w:rsidR="001D6B4F" w:rsidRPr="001D6B4F" w:rsidRDefault="001D6B4F" w:rsidP="001C22B4">
            <w:pPr>
              <w:rPr>
                <w:lang w:val="en-US"/>
              </w:rPr>
            </w:pPr>
            <w:r w:rsidRPr="001D6B4F">
              <w:rPr>
                <w:lang w:val="en-US"/>
              </w:rPr>
              <w:t>.09</w:t>
            </w:r>
          </w:p>
        </w:tc>
        <w:tc>
          <w:tcPr>
            <w:tcW w:w="1008" w:type="dxa"/>
            <w:tcBorders>
              <w:top w:val="single" w:sz="6" w:space="0" w:color="DDDDDD"/>
            </w:tcBorders>
            <w:shd w:val="clear" w:color="auto" w:fill="FFFFFF"/>
            <w:tcMar>
              <w:top w:w="120" w:type="dxa"/>
              <w:left w:w="120" w:type="dxa"/>
              <w:bottom w:w="120" w:type="dxa"/>
              <w:right w:w="120" w:type="dxa"/>
            </w:tcMar>
            <w:hideMark/>
          </w:tcPr>
          <w:p w14:paraId="5D4FE7FB"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5D83669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1503A9F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89C2CE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A73F21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D1B111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26C0DD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65C444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CB3463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4993BD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59A7A9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25E66AC" w14:textId="77777777" w:rsidR="001D6B4F" w:rsidRPr="001D6B4F" w:rsidRDefault="001D6B4F" w:rsidP="001C22B4">
            <w:pPr>
              <w:rPr>
                <w:lang w:val="en-US"/>
              </w:rPr>
            </w:pPr>
          </w:p>
        </w:tc>
      </w:tr>
      <w:tr w:rsidR="001D6B4F" w:rsidRPr="001D6B4F" w14:paraId="5E49C3EA"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BA973B0" w14:textId="77777777" w:rsidR="001D6B4F" w:rsidRPr="001D6B4F" w:rsidRDefault="001D6B4F" w:rsidP="001C22B4">
            <w:pPr>
              <w:rPr>
                <w:lang w:val="en-US"/>
              </w:rPr>
            </w:pPr>
            <w:r w:rsidRPr="001D6B4F">
              <w:rPr>
                <w:lang w:val="en-US"/>
              </w:rPr>
              <w:t>JE_S4</w:t>
            </w:r>
          </w:p>
        </w:tc>
        <w:tc>
          <w:tcPr>
            <w:tcW w:w="1008" w:type="dxa"/>
            <w:tcBorders>
              <w:top w:val="single" w:sz="6" w:space="0" w:color="DDDDDD"/>
            </w:tcBorders>
            <w:shd w:val="clear" w:color="auto" w:fill="FFFFFF"/>
            <w:tcMar>
              <w:top w:w="120" w:type="dxa"/>
              <w:left w:w="120" w:type="dxa"/>
              <w:bottom w:w="120" w:type="dxa"/>
              <w:right w:w="120" w:type="dxa"/>
            </w:tcMar>
            <w:hideMark/>
          </w:tcPr>
          <w:p w14:paraId="4EC7EF8B" w14:textId="77777777" w:rsidR="001D6B4F" w:rsidRPr="001D6B4F" w:rsidRDefault="001D6B4F" w:rsidP="001C22B4">
            <w:pPr>
              <w:rPr>
                <w:lang w:val="en-US"/>
              </w:rPr>
            </w:pPr>
            <w:r w:rsidRPr="001D6B4F">
              <w:rPr>
                <w:lang w:val="en-US"/>
              </w:rPr>
              <w:t>.39</w:t>
            </w:r>
          </w:p>
        </w:tc>
        <w:tc>
          <w:tcPr>
            <w:tcW w:w="1008" w:type="dxa"/>
            <w:tcBorders>
              <w:top w:val="single" w:sz="6" w:space="0" w:color="DDDDDD"/>
            </w:tcBorders>
            <w:shd w:val="clear" w:color="auto" w:fill="FFEDC2"/>
            <w:tcMar>
              <w:top w:w="120" w:type="dxa"/>
              <w:left w:w="120" w:type="dxa"/>
              <w:bottom w:w="120" w:type="dxa"/>
              <w:right w:w="120" w:type="dxa"/>
            </w:tcMar>
            <w:hideMark/>
          </w:tcPr>
          <w:p w14:paraId="673D81B5" w14:textId="77777777" w:rsidR="001D6B4F" w:rsidRPr="001D6B4F" w:rsidRDefault="001D6B4F" w:rsidP="001C22B4">
            <w:pPr>
              <w:rPr>
                <w:lang w:val="en-US"/>
              </w:rPr>
            </w:pPr>
            <w:r w:rsidRPr="001D6B4F">
              <w:rPr>
                <w:lang w:val="en-US"/>
              </w:rPr>
              <w:t>.29</w:t>
            </w:r>
          </w:p>
        </w:tc>
        <w:tc>
          <w:tcPr>
            <w:tcW w:w="1008" w:type="dxa"/>
            <w:tcBorders>
              <w:top w:val="single" w:sz="6" w:space="0" w:color="DDDDDD"/>
            </w:tcBorders>
            <w:shd w:val="clear" w:color="auto" w:fill="FFFFFF"/>
            <w:tcMar>
              <w:top w:w="120" w:type="dxa"/>
              <w:left w:w="120" w:type="dxa"/>
              <w:bottom w:w="120" w:type="dxa"/>
              <w:right w:w="120" w:type="dxa"/>
            </w:tcMar>
            <w:hideMark/>
          </w:tcPr>
          <w:p w14:paraId="3DA5F145" w14:textId="77777777" w:rsidR="001D6B4F" w:rsidRPr="001D6B4F" w:rsidRDefault="001D6B4F" w:rsidP="001C22B4">
            <w:pPr>
              <w:rPr>
                <w:lang w:val="en-US"/>
              </w:rPr>
            </w:pPr>
            <w:r w:rsidRPr="001D6B4F">
              <w:rPr>
                <w:lang w:val="en-US"/>
              </w:rPr>
              <w:t>.19</w:t>
            </w:r>
          </w:p>
        </w:tc>
        <w:tc>
          <w:tcPr>
            <w:tcW w:w="1008" w:type="dxa"/>
            <w:tcBorders>
              <w:top w:val="single" w:sz="6" w:space="0" w:color="DDDDDD"/>
            </w:tcBorders>
            <w:shd w:val="clear" w:color="auto" w:fill="FFFFFF"/>
            <w:tcMar>
              <w:top w:w="120" w:type="dxa"/>
              <w:left w:w="120" w:type="dxa"/>
              <w:bottom w:w="120" w:type="dxa"/>
              <w:right w:w="120" w:type="dxa"/>
            </w:tcMar>
            <w:hideMark/>
          </w:tcPr>
          <w:p w14:paraId="2225A8DA" w14:textId="77777777" w:rsidR="001D6B4F" w:rsidRPr="001D6B4F" w:rsidRDefault="001D6B4F" w:rsidP="001C22B4">
            <w:pPr>
              <w:rPr>
                <w:lang w:val="en-US"/>
              </w:rPr>
            </w:pPr>
            <w:r w:rsidRPr="001D6B4F">
              <w:rPr>
                <w:lang w:val="en-US"/>
              </w:rPr>
              <w:t>.34</w:t>
            </w:r>
          </w:p>
        </w:tc>
        <w:tc>
          <w:tcPr>
            <w:tcW w:w="1008" w:type="dxa"/>
            <w:tcBorders>
              <w:top w:val="single" w:sz="6" w:space="0" w:color="DDDDDD"/>
            </w:tcBorders>
            <w:shd w:val="clear" w:color="auto" w:fill="FFFFFF"/>
            <w:tcMar>
              <w:top w:w="120" w:type="dxa"/>
              <w:left w:w="120" w:type="dxa"/>
              <w:bottom w:w="120" w:type="dxa"/>
              <w:right w:w="120" w:type="dxa"/>
            </w:tcMar>
            <w:hideMark/>
          </w:tcPr>
          <w:p w14:paraId="19CB834C" w14:textId="77777777" w:rsidR="001D6B4F" w:rsidRPr="001D6B4F" w:rsidRDefault="001D6B4F" w:rsidP="001C22B4">
            <w:pPr>
              <w:rPr>
                <w:lang w:val="en-US"/>
              </w:rPr>
            </w:pPr>
            <w:r w:rsidRPr="001D6B4F">
              <w:rPr>
                <w:lang w:val="en-US"/>
              </w:rPr>
              <w:t>.15</w:t>
            </w:r>
          </w:p>
        </w:tc>
        <w:tc>
          <w:tcPr>
            <w:tcW w:w="1008" w:type="dxa"/>
            <w:tcBorders>
              <w:top w:val="single" w:sz="6" w:space="0" w:color="DDDDDD"/>
            </w:tcBorders>
            <w:shd w:val="clear" w:color="auto" w:fill="FFFFFF"/>
            <w:tcMar>
              <w:top w:w="120" w:type="dxa"/>
              <w:left w:w="120" w:type="dxa"/>
              <w:bottom w:w="120" w:type="dxa"/>
              <w:right w:w="120" w:type="dxa"/>
            </w:tcMar>
            <w:hideMark/>
          </w:tcPr>
          <w:p w14:paraId="2F78B4C1" w14:textId="77777777" w:rsidR="001D6B4F" w:rsidRPr="001D6B4F" w:rsidRDefault="001D6B4F" w:rsidP="001C22B4">
            <w:pPr>
              <w:rPr>
                <w:lang w:val="en-US"/>
              </w:rPr>
            </w:pPr>
            <w:r w:rsidRPr="001D6B4F">
              <w:rPr>
                <w:lang w:val="en-US"/>
              </w:rPr>
              <w:t>.12</w:t>
            </w:r>
          </w:p>
        </w:tc>
        <w:tc>
          <w:tcPr>
            <w:tcW w:w="1008" w:type="dxa"/>
            <w:tcBorders>
              <w:top w:val="single" w:sz="6" w:space="0" w:color="DDDDDD"/>
            </w:tcBorders>
            <w:shd w:val="clear" w:color="auto" w:fill="FFFFFF"/>
            <w:tcMar>
              <w:top w:w="120" w:type="dxa"/>
              <w:left w:w="120" w:type="dxa"/>
              <w:bottom w:w="120" w:type="dxa"/>
              <w:right w:w="120" w:type="dxa"/>
            </w:tcMar>
            <w:hideMark/>
          </w:tcPr>
          <w:p w14:paraId="44BB282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5B004A6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533B41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B90288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46E8A0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FB2B625"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6025D5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3C4B44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C447BB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A4B8569" w14:textId="77777777" w:rsidR="001D6B4F" w:rsidRPr="001D6B4F" w:rsidRDefault="001D6B4F" w:rsidP="001C22B4">
            <w:pPr>
              <w:rPr>
                <w:lang w:val="en-US"/>
              </w:rPr>
            </w:pPr>
          </w:p>
        </w:tc>
      </w:tr>
      <w:tr w:rsidR="001D6B4F" w:rsidRPr="001D6B4F" w14:paraId="0978959F"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4EEDDFBE" w14:textId="77777777" w:rsidR="001D6B4F" w:rsidRPr="001D6B4F" w:rsidRDefault="001D6B4F" w:rsidP="001C22B4">
            <w:pPr>
              <w:rPr>
                <w:lang w:val="en-US"/>
              </w:rPr>
            </w:pPr>
            <w:r w:rsidRPr="001D6B4F">
              <w:rPr>
                <w:lang w:val="en-US"/>
              </w:rPr>
              <w:t>JE_S5</w:t>
            </w:r>
          </w:p>
        </w:tc>
        <w:tc>
          <w:tcPr>
            <w:tcW w:w="1008" w:type="dxa"/>
            <w:tcBorders>
              <w:top w:val="single" w:sz="6" w:space="0" w:color="DDDDDD"/>
            </w:tcBorders>
            <w:shd w:val="clear" w:color="auto" w:fill="FFFFFF"/>
            <w:tcMar>
              <w:top w:w="120" w:type="dxa"/>
              <w:left w:w="120" w:type="dxa"/>
              <w:bottom w:w="120" w:type="dxa"/>
              <w:right w:w="120" w:type="dxa"/>
            </w:tcMar>
            <w:hideMark/>
          </w:tcPr>
          <w:p w14:paraId="16AD5FE8" w14:textId="77777777" w:rsidR="001D6B4F" w:rsidRPr="001D6B4F" w:rsidRDefault="001D6B4F" w:rsidP="001C22B4">
            <w:pPr>
              <w:rPr>
                <w:lang w:val="en-US"/>
              </w:rPr>
            </w:pPr>
            <w:r w:rsidRPr="001D6B4F">
              <w:rPr>
                <w:lang w:val="en-US"/>
              </w:rPr>
              <w:t>.38</w:t>
            </w:r>
          </w:p>
        </w:tc>
        <w:tc>
          <w:tcPr>
            <w:tcW w:w="1008" w:type="dxa"/>
            <w:tcBorders>
              <w:top w:val="single" w:sz="6" w:space="0" w:color="DDDDDD"/>
            </w:tcBorders>
            <w:shd w:val="clear" w:color="auto" w:fill="FFEDC2"/>
            <w:tcMar>
              <w:top w:w="120" w:type="dxa"/>
              <w:left w:w="120" w:type="dxa"/>
              <w:bottom w:w="120" w:type="dxa"/>
              <w:right w:w="120" w:type="dxa"/>
            </w:tcMar>
            <w:hideMark/>
          </w:tcPr>
          <w:p w14:paraId="1444FFA1" w14:textId="77777777" w:rsidR="001D6B4F" w:rsidRPr="001D6B4F" w:rsidRDefault="001D6B4F" w:rsidP="001C22B4">
            <w:pPr>
              <w:rPr>
                <w:lang w:val="en-US"/>
              </w:rPr>
            </w:pPr>
            <w:r w:rsidRPr="001D6B4F">
              <w:rPr>
                <w:lang w:val="en-US"/>
              </w:rPr>
              <w:t>.34</w:t>
            </w:r>
          </w:p>
        </w:tc>
        <w:tc>
          <w:tcPr>
            <w:tcW w:w="1008" w:type="dxa"/>
            <w:tcBorders>
              <w:top w:val="single" w:sz="6" w:space="0" w:color="DDDDDD"/>
            </w:tcBorders>
            <w:shd w:val="clear" w:color="auto" w:fill="FFFFFF"/>
            <w:tcMar>
              <w:top w:w="120" w:type="dxa"/>
              <w:left w:w="120" w:type="dxa"/>
              <w:bottom w:w="120" w:type="dxa"/>
              <w:right w:w="120" w:type="dxa"/>
            </w:tcMar>
            <w:hideMark/>
          </w:tcPr>
          <w:p w14:paraId="360F8DBE"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0DBD8C17" w14:textId="77777777" w:rsidR="001D6B4F" w:rsidRPr="001D6B4F" w:rsidRDefault="001D6B4F" w:rsidP="001C22B4">
            <w:pPr>
              <w:rPr>
                <w:lang w:val="en-US"/>
              </w:rPr>
            </w:pPr>
            <w:r w:rsidRPr="001D6B4F">
              <w:rPr>
                <w:lang w:val="en-US"/>
              </w:rPr>
              <w:t>.09</w:t>
            </w:r>
          </w:p>
        </w:tc>
        <w:tc>
          <w:tcPr>
            <w:tcW w:w="1008" w:type="dxa"/>
            <w:tcBorders>
              <w:top w:val="single" w:sz="6" w:space="0" w:color="DDDDDD"/>
            </w:tcBorders>
            <w:shd w:val="clear" w:color="auto" w:fill="FFFFFF"/>
            <w:tcMar>
              <w:top w:w="120" w:type="dxa"/>
              <w:left w:w="120" w:type="dxa"/>
              <w:bottom w:w="120" w:type="dxa"/>
              <w:right w:w="120" w:type="dxa"/>
            </w:tcMar>
            <w:hideMark/>
          </w:tcPr>
          <w:p w14:paraId="3BB40E92" w14:textId="77777777" w:rsidR="001D6B4F" w:rsidRPr="001D6B4F" w:rsidRDefault="001D6B4F" w:rsidP="001C22B4">
            <w:pPr>
              <w:rPr>
                <w:lang w:val="en-US"/>
              </w:rPr>
            </w:pPr>
            <w:r w:rsidRPr="001D6B4F">
              <w:rPr>
                <w:lang w:val="en-US"/>
              </w:rPr>
              <w:t>.15</w:t>
            </w:r>
          </w:p>
        </w:tc>
        <w:tc>
          <w:tcPr>
            <w:tcW w:w="1008" w:type="dxa"/>
            <w:tcBorders>
              <w:top w:val="single" w:sz="6" w:space="0" w:color="DDDDDD"/>
            </w:tcBorders>
            <w:shd w:val="clear" w:color="auto" w:fill="FFFFFF"/>
            <w:tcMar>
              <w:top w:w="120" w:type="dxa"/>
              <w:left w:w="120" w:type="dxa"/>
              <w:bottom w:w="120" w:type="dxa"/>
              <w:right w:w="120" w:type="dxa"/>
            </w:tcMar>
            <w:hideMark/>
          </w:tcPr>
          <w:p w14:paraId="059FC412" w14:textId="77777777" w:rsidR="001D6B4F" w:rsidRPr="001D6B4F" w:rsidRDefault="001D6B4F" w:rsidP="001C22B4">
            <w:pPr>
              <w:rPr>
                <w:lang w:val="en-US"/>
              </w:rPr>
            </w:pPr>
            <w:r w:rsidRPr="001D6B4F">
              <w:rPr>
                <w:lang w:val="en-US"/>
              </w:rPr>
              <w:t>.28</w:t>
            </w:r>
          </w:p>
        </w:tc>
        <w:tc>
          <w:tcPr>
            <w:tcW w:w="1008" w:type="dxa"/>
            <w:tcBorders>
              <w:top w:val="single" w:sz="6" w:space="0" w:color="DDDDDD"/>
            </w:tcBorders>
            <w:shd w:val="clear" w:color="auto" w:fill="FFEDC2"/>
            <w:tcMar>
              <w:top w:w="120" w:type="dxa"/>
              <w:left w:w="120" w:type="dxa"/>
              <w:bottom w:w="120" w:type="dxa"/>
              <w:right w:w="120" w:type="dxa"/>
            </w:tcMar>
            <w:hideMark/>
          </w:tcPr>
          <w:p w14:paraId="5D318F86" w14:textId="77777777" w:rsidR="001D6B4F" w:rsidRPr="001D6B4F" w:rsidRDefault="001D6B4F" w:rsidP="001C22B4">
            <w:pPr>
              <w:rPr>
                <w:lang w:val="en-US"/>
              </w:rPr>
            </w:pPr>
            <w:r w:rsidRPr="001D6B4F">
              <w:rPr>
                <w:lang w:val="en-US"/>
              </w:rPr>
              <w:t>.38</w:t>
            </w:r>
          </w:p>
        </w:tc>
        <w:tc>
          <w:tcPr>
            <w:tcW w:w="1008" w:type="dxa"/>
            <w:tcBorders>
              <w:top w:val="single" w:sz="6" w:space="0" w:color="DDDDDD"/>
            </w:tcBorders>
            <w:shd w:val="clear" w:color="auto" w:fill="FFFFFF"/>
            <w:tcMar>
              <w:top w:w="120" w:type="dxa"/>
              <w:left w:w="120" w:type="dxa"/>
              <w:bottom w:w="120" w:type="dxa"/>
              <w:right w:w="120" w:type="dxa"/>
            </w:tcMar>
            <w:hideMark/>
          </w:tcPr>
          <w:p w14:paraId="515BEF3B"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4EF5855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C08814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D54E04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C2DE3C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7893D0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6F67A7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8C6553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BC11613" w14:textId="77777777" w:rsidR="001D6B4F" w:rsidRPr="001D6B4F" w:rsidRDefault="001D6B4F" w:rsidP="001C22B4">
            <w:pPr>
              <w:rPr>
                <w:lang w:val="en-US"/>
              </w:rPr>
            </w:pPr>
          </w:p>
        </w:tc>
      </w:tr>
      <w:tr w:rsidR="001D6B4F" w:rsidRPr="001D6B4F" w14:paraId="083C7AB0"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7210A982" w14:textId="77777777" w:rsidR="001D6B4F" w:rsidRPr="001D6B4F" w:rsidRDefault="001D6B4F" w:rsidP="001C22B4">
            <w:pPr>
              <w:rPr>
                <w:lang w:val="en-US"/>
              </w:rPr>
            </w:pPr>
            <w:r w:rsidRPr="001D6B4F">
              <w:rPr>
                <w:lang w:val="en-US"/>
              </w:rPr>
              <w:t>JE_S6</w:t>
            </w:r>
          </w:p>
        </w:tc>
        <w:tc>
          <w:tcPr>
            <w:tcW w:w="1008" w:type="dxa"/>
            <w:tcBorders>
              <w:top w:val="single" w:sz="6" w:space="0" w:color="DDDDDD"/>
            </w:tcBorders>
            <w:shd w:val="clear" w:color="auto" w:fill="FFFFFF"/>
            <w:tcMar>
              <w:top w:w="120" w:type="dxa"/>
              <w:left w:w="120" w:type="dxa"/>
              <w:bottom w:w="120" w:type="dxa"/>
              <w:right w:w="120" w:type="dxa"/>
            </w:tcMar>
            <w:hideMark/>
          </w:tcPr>
          <w:p w14:paraId="0443DBA3" w14:textId="77777777" w:rsidR="001D6B4F" w:rsidRPr="001D6B4F" w:rsidRDefault="001D6B4F" w:rsidP="001C22B4">
            <w:pPr>
              <w:rPr>
                <w:lang w:val="en-US"/>
              </w:rPr>
            </w:pPr>
            <w:r w:rsidRPr="001D6B4F">
              <w:rPr>
                <w:lang w:val="en-US"/>
              </w:rPr>
              <w:t>.37</w:t>
            </w:r>
          </w:p>
        </w:tc>
        <w:tc>
          <w:tcPr>
            <w:tcW w:w="1008" w:type="dxa"/>
            <w:tcBorders>
              <w:top w:val="single" w:sz="6" w:space="0" w:color="DDDDDD"/>
            </w:tcBorders>
            <w:shd w:val="clear" w:color="auto" w:fill="FFEDC2"/>
            <w:tcMar>
              <w:top w:w="120" w:type="dxa"/>
              <w:left w:w="120" w:type="dxa"/>
              <w:bottom w:w="120" w:type="dxa"/>
              <w:right w:w="120" w:type="dxa"/>
            </w:tcMar>
            <w:hideMark/>
          </w:tcPr>
          <w:p w14:paraId="3A4DB5FC" w14:textId="77777777" w:rsidR="001D6B4F" w:rsidRPr="001D6B4F" w:rsidRDefault="001D6B4F" w:rsidP="001C22B4">
            <w:pPr>
              <w:rPr>
                <w:lang w:val="en-US"/>
              </w:rPr>
            </w:pPr>
            <w:r w:rsidRPr="001D6B4F">
              <w:rPr>
                <w:lang w:val="en-US"/>
              </w:rPr>
              <w:t>.35</w:t>
            </w:r>
          </w:p>
        </w:tc>
        <w:tc>
          <w:tcPr>
            <w:tcW w:w="1008" w:type="dxa"/>
            <w:tcBorders>
              <w:top w:val="single" w:sz="6" w:space="0" w:color="DDDDDD"/>
            </w:tcBorders>
            <w:shd w:val="clear" w:color="auto" w:fill="FFFFFF"/>
            <w:tcMar>
              <w:top w:w="120" w:type="dxa"/>
              <w:left w:w="120" w:type="dxa"/>
              <w:bottom w:w="120" w:type="dxa"/>
              <w:right w:w="120" w:type="dxa"/>
            </w:tcMar>
            <w:hideMark/>
          </w:tcPr>
          <w:p w14:paraId="524B601C" w14:textId="77777777" w:rsidR="001D6B4F" w:rsidRPr="001D6B4F" w:rsidRDefault="001D6B4F" w:rsidP="001C22B4">
            <w:pPr>
              <w:rPr>
                <w:lang w:val="en-US"/>
              </w:rPr>
            </w:pPr>
            <w:r w:rsidRPr="001D6B4F">
              <w:rPr>
                <w:lang w:val="en-US"/>
              </w:rPr>
              <w:t>.07</w:t>
            </w:r>
          </w:p>
        </w:tc>
        <w:tc>
          <w:tcPr>
            <w:tcW w:w="1008" w:type="dxa"/>
            <w:tcBorders>
              <w:top w:val="single" w:sz="6" w:space="0" w:color="DDDDDD"/>
            </w:tcBorders>
            <w:shd w:val="clear" w:color="auto" w:fill="FFFFFF"/>
            <w:tcMar>
              <w:top w:w="120" w:type="dxa"/>
              <w:left w:w="120" w:type="dxa"/>
              <w:bottom w:w="120" w:type="dxa"/>
              <w:right w:w="120" w:type="dxa"/>
            </w:tcMar>
            <w:hideMark/>
          </w:tcPr>
          <w:p w14:paraId="30B2EAAA" w14:textId="77777777" w:rsidR="001D6B4F" w:rsidRPr="001D6B4F" w:rsidRDefault="001D6B4F" w:rsidP="001C22B4">
            <w:pPr>
              <w:rPr>
                <w:lang w:val="en-US"/>
              </w:rPr>
            </w:pPr>
            <w:r w:rsidRPr="001D6B4F">
              <w:rPr>
                <w:lang w:val="en-US"/>
              </w:rPr>
              <w:t>.20</w:t>
            </w:r>
          </w:p>
        </w:tc>
        <w:tc>
          <w:tcPr>
            <w:tcW w:w="1008" w:type="dxa"/>
            <w:tcBorders>
              <w:top w:val="single" w:sz="6" w:space="0" w:color="DDDDDD"/>
            </w:tcBorders>
            <w:shd w:val="clear" w:color="auto" w:fill="FFFFFF"/>
            <w:tcMar>
              <w:top w:w="120" w:type="dxa"/>
              <w:left w:w="120" w:type="dxa"/>
              <w:bottom w:w="120" w:type="dxa"/>
              <w:right w:w="120" w:type="dxa"/>
            </w:tcMar>
            <w:hideMark/>
          </w:tcPr>
          <w:p w14:paraId="5AE14317" w14:textId="77777777" w:rsidR="001D6B4F" w:rsidRPr="001D6B4F" w:rsidRDefault="001D6B4F" w:rsidP="001C22B4">
            <w:pPr>
              <w:rPr>
                <w:lang w:val="en-US"/>
              </w:rPr>
            </w:pPr>
            <w:r w:rsidRPr="001D6B4F">
              <w:rPr>
                <w:lang w:val="en-US"/>
              </w:rPr>
              <w:t>.21</w:t>
            </w:r>
          </w:p>
        </w:tc>
        <w:tc>
          <w:tcPr>
            <w:tcW w:w="1008" w:type="dxa"/>
            <w:tcBorders>
              <w:top w:val="single" w:sz="6" w:space="0" w:color="DDDDDD"/>
            </w:tcBorders>
            <w:shd w:val="clear" w:color="auto" w:fill="FFFFFF"/>
            <w:tcMar>
              <w:top w:w="120" w:type="dxa"/>
              <w:left w:w="120" w:type="dxa"/>
              <w:bottom w:w="120" w:type="dxa"/>
              <w:right w:w="120" w:type="dxa"/>
            </w:tcMar>
            <w:hideMark/>
          </w:tcPr>
          <w:p w14:paraId="0ED7A033" w14:textId="77777777" w:rsidR="001D6B4F" w:rsidRPr="001D6B4F" w:rsidRDefault="001D6B4F" w:rsidP="001C22B4">
            <w:pPr>
              <w:rPr>
                <w:lang w:val="en-US"/>
              </w:rPr>
            </w:pPr>
            <w:r w:rsidRPr="001D6B4F">
              <w:rPr>
                <w:lang w:val="en-US"/>
              </w:rPr>
              <w:t>.01</w:t>
            </w:r>
          </w:p>
        </w:tc>
        <w:tc>
          <w:tcPr>
            <w:tcW w:w="1008" w:type="dxa"/>
            <w:tcBorders>
              <w:top w:val="single" w:sz="6" w:space="0" w:color="DDDDDD"/>
            </w:tcBorders>
            <w:shd w:val="clear" w:color="auto" w:fill="FFEDC2"/>
            <w:tcMar>
              <w:top w:w="120" w:type="dxa"/>
              <w:left w:w="120" w:type="dxa"/>
              <w:bottom w:w="120" w:type="dxa"/>
              <w:right w:w="120" w:type="dxa"/>
            </w:tcMar>
            <w:hideMark/>
          </w:tcPr>
          <w:p w14:paraId="01298C03" w14:textId="77777777" w:rsidR="001D6B4F" w:rsidRPr="001D6B4F" w:rsidRDefault="001D6B4F" w:rsidP="001C22B4">
            <w:pPr>
              <w:rPr>
                <w:lang w:val="en-US"/>
              </w:rPr>
            </w:pPr>
            <w:r w:rsidRPr="001D6B4F">
              <w:rPr>
                <w:lang w:val="en-US"/>
              </w:rPr>
              <w:t>.37</w:t>
            </w:r>
          </w:p>
        </w:tc>
        <w:tc>
          <w:tcPr>
            <w:tcW w:w="1008" w:type="dxa"/>
            <w:tcBorders>
              <w:top w:val="single" w:sz="6" w:space="0" w:color="DDDDDD"/>
            </w:tcBorders>
            <w:shd w:val="clear" w:color="auto" w:fill="FFEDC2"/>
            <w:tcMar>
              <w:top w:w="120" w:type="dxa"/>
              <w:left w:w="120" w:type="dxa"/>
              <w:bottom w:w="120" w:type="dxa"/>
              <w:right w:w="120" w:type="dxa"/>
            </w:tcMar>
            <w:hideMark/>
          </w:tcPr>
          <w:p w14:paraId="31ED0D82" w14:textId="77777777" w:rsidR="001D6B4F" w:rsidRPr="001D6B4F" w:rsidRDefault="001D6B4F" w:rsidP="001C22B4">
            <w:pPr>
              <w:rPr>
                <w:lang w:val="en-US"/>
              </w:rPr>
            </w:pPr>
            <w:r w:rsidRPr="001D6B4F">
              <w:rPr>
                <w:lang w:val="en-US"/>
              </w:rPr>
              <w:t>.42</w:t>
            </w:r>
          </w:p>
        </w:tc>
        <w:tc>
          <w:tcPr>
            <w:tcW w:w="1008" w:type="dxa"/>
            <w:tcBorders>
              <w:top w:val="single" w:sz="6" w:space="0" w:color="DDDDDD"/>
            </w:tcBorders>
            <w:shd w:val="clear" w:color="auto" w:fill="FFFFFF"/>
            <w:tcMar>
              <w:top w:w="120" w:type="dxa"/>
              <w:left w:w="120" w:type="dxa"/>
              <w:bottom w:w="120" w:type="dxa"/>
              <w:right w:w="120" w:type="dxa"/>
            </w:tcMar>
            <w:hideMark/>
          </w:tcPr>
          <w:p w14:paraId="6E2BF37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27280D4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6918A4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8735FF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D35AF8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F9C4A6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9DF224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032643E" w14:textId="77777777" w:rsidR="001D6B4F" w:rsidRPr="001D6B4F" w:rsidRDefault="001D6B4F" w:rsidP="001C22B4">
            <w:pPr>
              <w:rPr>
                <w:lang w:val="en-US"/>
              </w:rPr>
            </w:pPr>
          </w:p>
        </w:tc>
      </w:tr>
      <w:tr w:rsidR="001D6B4F" w:rsidRPr="001D6B4F" w14:paraId="641545D0"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33B7573" w14:textId="77777777" w:rsidR="001D6B4F" w:rsidRPr="001D6B4F" w:rsidRDefault="001D6B4F" w:rsidP="001C22B4">
            <w:pPr>
              <w:rPr>
                <w:lang w:val="en-US"/>
              </w:rPr>
            </w:pPr>
            <w:r w:rsidRPr="001D6B4F">
              <w:rPr>
                <w:lang w:val="en-US"/>
              </w:rPr>
              <w:t>JE_S7</w:t>
            </w:r>
          </w:p>
        </w:tc>
        <w:tc>
          <w:tcPr>
            <w:tcW w:w="1008" w:type="dxa"/>
            <w:tcBorders>
              <w:top w:val="single" w:sz="6" w:space="0" w:color="DDDDDD"/>
            </w:tcBorders>
            <w:shd w:val="clear" w:color="auto" w:fill="FFFFFF"/>
            <w:tcMar>
              <w:top w:w="120" w:type="dxa"/>
              <w:left w:w="120" w:type="dxa"/>
              <w:bottom w:w="120" w:type="dxa"/>
              <w:right w:w="120" w:type="dxa"/>
            </w:tcMar>
            <w:hideMark/>
          </w:tcPr>
          <w:p w14:paraId="6B158980" w14:textId="77777777" w:rsidR="001D6B4F" w:rsidRPr="001D6B4F" w:rsidRDefault="001D6B4F" w:rsidP="001C22B4">
            <w:pPr>
              <w:rPr>
                <w:lang w:val="en-US"/>
              </w:rPr>
            </w:pPr>
            <w:r w:rsidRPr="001D6B4F">
              <w:rPr>
                <w:lang w:val="en-US"/>
              </w:rPr>
              <w:t>.10</w:t>
            </w:r>
          </w:p>
        </w:tc>
        <w:tc>
          <w:tcPr>
            <w:tcW w:w="1008" w:type="dxa"/>
            <w:tcBorders>
              <w:top w:val="single" w:sz="6" w:space="0" w:color="DDDDDD"/>
            </w:tcBorders>
            <w:shd w:val="clear" w:color="auto" w:fill="FFEDC2"/>
            <w:tcMar>
              <w:top w:w="120" w:type="dxa"/>
              <w:left w:w="120" w:type="dxa"/>
              <w:bottom w:w="120" w:type="dxa"/>
              <w:right w:w="120" w:type="dxa"/>
            </w:tcMar>
            <w:hideMark/>
          </w:tcPr>
          <w:p w14:paraId="3448F3B4" w14:textId="77777777" w:rsidR="001D6B4F" w:rsidRPr="001D6B4F" w:rsidRDefault="001D6B4F" w:rsidP="001C22B4">
            <w:pPr>
              <w:rPr>
                <w:lang w:val="en-US"/>
              </w:rPr>
            </w:pPr>
            <w:r w:rsidRPr="001D6B4F">
              <w:rPr>
                <w:lang w:val="en-US"/>
              </w:rPr>
              <w:t>.08</w:t>
            </w:r>
          </w:p>
        </w:tc>
        <w:tc>
          <w:tcPr>
            <w:tcW w:w="1008" w:type="dxa"/>
            <w:tcBorders>
              <w:top w:val="single" w:sz="6" w:space="0" w:color="DDDDDD"/>
            </w:tcBorders>
            <w:shd w:val="clear" w:color="auto" w:fill="FFFFFF"/>
            <w:tcMar>
              <w:top w:w="120" w:type="dxa"/>
              <w:left w:w="120" w:type="dxa"/>
              <w:bottom w:w="120" w:type="dxa"/>
              <w:right w:w="120" w:type="dxa"/>
            </w:tcMar>
            <w:hideMark/>
          </w:tcPr>
          <w:p w14:paraId="6DBA1223" w14:textId="77777777" w:rsidR="001D6B4F" w:rsidRPr="001D6B4F" w:rsidRDefault="001D6B4F" w:rsidP="001C22B4">
            <w:pPr>
              <w:rPr>
                <w:lang w:val="en-US"/>
              </w:rPr>
            </w:pPr>
            <w:r w:rsidRPr="001D6B4F">
              <w:rPr>
                <w:lang w:val="en-US"/>
              </w:rPr>
              <w:t>-.11</w:t>
            </w:r>
          </w:p>
        </w:tc>
        <w:tc>
          <w:tcPr>
            <w:tcW w:w="1008" w:type="dxa"/>
            <w:tcBorders>
              <w:top w:val="single" w:sz="6" w:space="0" w:color="DDDDDD"/>
            </w:tcBorders>
            <w:shd w:val="clear" w:color="auto" w:fill="FFFFFF"/>
            <w:tcMar>
              <w:top w:w="120" w:type="dxa"/>
              <w:left w:w="120" w:type="dxa"/>
              <w:bottom w:w="120" w:type="dxa"/>
              <w:right w:w="120" w:type="dxa"/>
            </w:tcMar>
            <w:hideMark/>
          </w:tcPr>
          <w:p w14:paraId="1656A913"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15A10829" w14:textId="77777777" w:rsidR="001D6B4F" w:rsidRPr="001D6B4F" w:rsidRDefault="001D6B4F" w:rsidP="001C22B4">
            <w:pPr>
              <w:rPr>
                <w:lang w:val="en-US"/>
              </w:rPr>
            </w:pPr>
            <w:r w:rsidRPr="001D6B4F">
              <w:rPr>
                <w:lang w:val="en-US"/>
              </w:rPr>
              <w:t>-.08</w:t>
            </w:r>
          </w:p>
        </w:tc>
        <w:tc>
          <w:tcPr>
            <w:tcW w:w="1008" w:type="dxa"/>
            <w:tcBorders>
              <w:top w:val="single" w:sz="6" w:space="0" w:color="DDDDDD"/>
            </w:tcBorders>
            <w:shd w:val="clear" w:color="auto" w:fill="FFFFFF"/>
            <w:tcMar>
              <w:top w:w="120" w:type="dxa"/>
              <w:left w:w="120" w:type="dxa"/>
              <w:bottom w:w="120" w:type="dxa"/>
              <w:right w:w="120" w:type="dxa"/>
            </w:tcMar>
            <w:hideMark/>
          </w:tcPr>
          <w:p w14:paraId="5DC2C098"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EDC2"/>
            <w:tcMar>
              <w:top w:w="120" w:type="dxa"/>
              <w:left w:w="120" w:type="dxa"/>
              <w:bottom w:w="120" w:type="dxa"/>
              <w:right w:w="120" w:type="dxa"/>
            </w:tcMar>
            <w:hideMark/>
          </w:tcPr>
          <w:p w14:paraId="13636DCC" w14:textId="77777777" w:rsidR="001D6B4F" w:rsidRPr="001D6B4F" w:rsidRDefault="001D6B4F" w:rsidP="001C22B4">
            <w:pPr>
              <w:rPr>
                <w:lang w:val="en-US"/>
              </w:rPr>
            </w:pPr>
            <w:r w:rsidRPr="001D6B4F">
              <w:rPr>
                <w:lang w:val="en-US"/>
              </w:rPr>
              <w:t>.11</w:t>
            </w:r>
          </w:p>
        </w:tc>
        <w:tc>
          <w:tcPr>
            <w:tcW w:w="1008" w:type="dxa"/>
            <w:tcBorders>
              <w:top w:val="single" w:sz="6" w:space="0" w:color="DDDDDD"/>
            </w:tcBorders>
            <w:shd w:val="clear" w:color="auto" w:fill="FFEDC2"/>
            <w:tcMar>
              <w:top w:w="120" w:type="dxa"/>
              <w:left w:w="120" w:type="dxa"/>
              <w:bottom w:w="120" w:type="dxa"/>
              <w:right w:w="120" w:type="dxa"/>
            </w:tcMar>
            <w:hideMark/>
          </w:tcPr>
          <w:p w14:paraId="6877F822" w14:textId="77777777" w:rsidR="001D6B4F" w:rsidRPr="001D6B4F" w:rsidRDefault="001D6B4F" w:rsidP="001C22B4">
            <w:pPr>
              <w:rPr>
                <w:lang w:val="en-US"/>
              </w:rPr>
            </w:pPr>
            <w:r w:rsidRPr="001D6B4F">
              <w:rPr>
                <w:lang w:val="en-US"/>
              </w:rPr>
              <w:t>.24</w:t>
            </w:r>
          </w:p>
        </w:tc>
        <w:tc>
          <w:tcPr>
            <w:tcW w:w="1008" w:type="dxa"/>
            <w:tcBorders>
              <w:top w:val="single" w:sz="6" w:space="0" w:color="DDDDDD"/>
            </w:tcBorders>
            <w:shd w:val="clear" w:color="auto" w:fill="FFEDC2"/>
            <w:tcMar>
              <w:top w:w="120" w:type="dxa"/>
              <w:left w:w="120" w:type="dxa"/>
              <w:bottom w:w="120" w:type="dxa"/>
              <w:right w:w="120" w:type="dxa"/>
            </w:tcMar>
            <w:hideMark/>
          </w:tcPr>
          <w:p w14:paraId="5D772610" w14:textId="77777777" w:rsidR="001D6B4F" w:rsidRPr="001D6B4F" w:rsidRDefault="001D6B4F" w:rsidP="001C22B4">
            <w:pPr>
              <w:rPr>
                <w:lang w:val="en-US"/>
              </w:rPr>
            </w:pPr>
            <w:r w:rsidRPr="001D6B4F">
              <w:rPr>
                <w:lang w:val="en-US"/>
              </w:rPr>
              <w:t>.24</w:t>
            </w:r>
          </w:p>
        </w:tc>
        <w:tc>
          <w:tcPr>
            <w:tcW w:w="1008" w:type="dxa"/>
            <w:tcBorders>
              <w:top w:val="single" w:sz="6" w:space="0" w:color="DDDDDD"/>
            </w:tcBorders>
            <w:shd w:val="clear" w:color="auto" w:fill="FFFFFF"/>
            <w:tcMar>
              <w:top w:w="120" w:type="dxa"/>
              <w:left w:w="120" w:type="dxa"/>
              <w:bottom w:w="120" w:type="dxa"/>
              <w:right w:w="120" w:type="dxa"/>
            </w:tcMar>
            <w:hideMark/>
          </w:tcPr>
          <w:p w14:paraId="3EFC1B5D"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68B299A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6BE41F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BF64CF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2F3999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65710A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5262990" w14:textId="77777777" w:rsidR="001D6B4F" w:rsidRPr="001D6B4F" w:rsidRDefault="001D6B4F" w:rsidP="001C22B4">
            <w:pPr>
              <w:rPr>
                <w:lang w:val="en-US"/>
              </w:rPr>
            </w:pPr>
          </w:p>
        </w:tc>
      </w:tr>
      <w:tr w:rsidR="001D6B4F" w:rsidRPr="001D6B4F" w14:paraId="463A9294"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F2427DD" w14:textId="77777777" w:rsidR="001D6B4F" w:rsidRPr="001D6B4F" w:rsidRDefault="001D6B4F" w:rsidP="001C22B4">
            <w:pPr>
              <w:rPr>
                <w:lang w:val="en-US"/>
              </w:rPr>
            </w:pPr>
            <w:r w:rsidRPr="001D6B4F">
              <w:rPr>
                <w:lang w:val="en-US"/>
              </w:rPr>
              <w:t>JE_S8</w:t>
            </w:r>
          </w:p>
        </w:tc>
        <w:tc>
          <w:tcPr>
            <w:tcW w:w="1008" w:type="dxa"/>
            <w:tcBorders>
              <w:top w:val="single" w:sz="6" w:space="0" w:color="DDDDDD"/>
            </w:tcBorders>
            <w:shd w:val="clear" w:color="auto" w:fill="FFFFFF"/>
            <w:tcMar>
              <w:top w:w="120" w:type="dxa"/>
              <w:left w:w="120" w:type="dxa"/>
              <w:bottom w:w="120" w:type="dxa"/>
              <w:right w:w="120" w:type="dxa"/>
            </w:tcMar>
            <w:hideMark/>
          </w:tcPr>
          <w:p w14:paraId="491A00F5" w14:textId="77777777" w:rsidR="001D6B4F" w:rsidRPr="001D6B4F" w:rsidRDefault="001D6B4F" w:rsidP="001C22B4">
            <w:pPr>
              <w:rPr>
                <w:lang w:val="en-US"/>
              </w:rPr>
            </w:pPr>
            <w:r w:rsidRPr="001D6B4F">
              <w:rPr>
                <w:lang w:val="en-US"/>
              </w:rPr>
              <w:t>.55</w:t>
            </w:r>
          </w:p>
        </w:tc>
        <w:tc>
          <w:tcPr>
            <w:tcW w:w="1008" w:type="dxa"/>
            <w:tcBorders>
              <w:top w:val="single" w:sz="6" w:space="0" w:color="DDDDDD"/>
            </w:tcBorders>
            <w:shd w:val="clear" w:color="auto" w:fill="FFEDC2"/>
            <w:tcMar>
              <w:top w:w="120" w:type="dxa"/>
              <w:left w:w="120" w:type="dxa"/>
              <w:bottom w:w="120" w:type="dxa"/>
              <w:right w:w="120" w:type="dxa"/>
            </w:tcMar>
            <w:hideMark/>
          </w:tcPr>
          <w:p w14:paraId="05A38F46" w14:textId="77777777" w:rsidR="001D6B4F" w:rsidRPr="001D6B4F" w:rsidRDefault="001D6B4F" w:rsidP="001C22B4">
            <w:pPr>
              <w:rPr>
                <w:lang w:val="en-US"/>
              </w:rPr>
            </w:pPr>
            <w:r w:rsidRPr="001D6B4F">
              <w:rPr>
                <w:lang w:val="en-US"/>
              </w:rPr>
              <w:t>.29</w:t>
            </w:r>
          </w:p>
        </w:tc>
        <w:tc>
          <w:tcPr>
            <w:tcW w:w="1008" w:type="dxa"/>
            <w:tcBorders>
              <w:top w:val="single" w:sz="6" w:space="0" w:color="DDDDDD"/>
            </w:tcBorders>
            <w:shd w:val="clear" w:color="auto" w:fill="FFFFFF"/>
            <w:tcMar>
              <w:top w:w="120" w:type="dxa"/>
              <w:left w:w="120" w:type="dxa"/>
              <w:bottom w:w="120" w:type="dxa"/>
              <w:right w:w="120" w:type="dxa"/>
            </w:tcMar>
            <w:hideMark/>
          </w:tcPr>
          <w:p w14:paraId="6EBC22DB" w14:textId="77777777" w:rsidR="001D6B4F" w:rsidRPr="001D6B4F" w:rsidRDefault="001D6B4F" w:rsidP="001C22B4">
            <w:pPr>
              <w:rPr>
                <w:lang w:val="en-US"/>
              </w:rPr>
            </w:pPr>
            <w:r w:rsidRPr="001D6B4F">
              <w:rPr>
                <w:lang w:val="en-US"/>
              </w:rPr>
              <w:t>.10</w:t>
            </w:r>
          </w:p>
        </w:tc>
        <w:tc>
          <w:tcPr>
            <w:tcW w:w="1008" w:type="dxa"/>
            <w:tcBorders>
              <w:top w:val="single" w:sz="6" w:space="0" w:color="DDDDDD"/>
            </w:tcBorders>
            <w:shd w:val="clear" w:color="auto" w:fill="FFFFFF"/>
            <w:tcMar>
              <w:top w:w="120" w:type="dxa"/>
              <w:left w:w="120" w:type="dxa"/>
              <w:bottom w:w="120" w:type="dxa"/>
              <w:right w:w="120" w:type="dxa"/>
            </w:tcMar>
            <w:hideMark/>
          </w:tcPr>
          <w:p w14:paraId="42920EC4" w14:textId="77777777" w:rsidR="001D6B4F" w:rsidRPr="001D6B4F" w:rsidRDefault="001D6B4F" w:rsidP="001C22B4">
            <w:pPr>
              <w:rPr>
                <w:lang w:val="en-US"/>
              </w:rPr>
            </w:pPr>
            <w:r w:rsidRPr="001D6B4F">
              <w:rPr>
                <w:lang w:val="en-US"/>
              </w:rPr>
              <w:t>.45</w:t>
            </w:r>
          </w:p>
        </w:tc>
        <w:tc>
          <w:tcPr>
            <w:tcW w:w="1008" w:type="dxa"/>
            <w:tcBorders>
              <w:top w:val="single" w:sz="6" w:space="0" w:color="DDDDDD"/>
            </w:tcBorders>
            <w:shd w:val="clear" w:color="auto" w:fill="FFFFFF"/>
            <w:tcMar>
              <w:top w:w="120" w:type="dxa"/>
              <w:left w:w="120" w:type="dxa"/>
              <w:bottom w:w="120" w:type="dxa"/>
              <w:right w:w="120" w:type="dxa"/>
            </w:tcMar>
            <w:hideMark/>
          </w:tcPr>
          <w:p w14:paraId="784D3B8F" w14:textId="77777777" w:rsidR="001D6B4F" w:rsidRPr="001D6B4F" w:rsidRDefault="001D6B4F" w:rsidP="001C22B4">
            <w:pPr>
              <w:rPr>
                <w:lang w:val="en-US"/>
              </w:rPr>
            </w:pPr>
            <w:r w:rsidRPr="001D6B4F">
              <w:rPr>
                <w:lang w:val="en-US"/>
              </w:rPr>
              <w:t>.02</w:t>
            </w:r>
          </w:p>
        </w:tc>
        <w:tc>
          <w:tcPr>
            <w:tcW w:w="1008" w:type="dxa"/>
            <w:tcBorders>
              <w:top w:val="single" w:sz="6" w:space="0" w:color="DDDDDD"/>
            </w:tcBorders>
            <w:shd w:val="clear" w:color="auto" w:fill="FFFFFF"/>
            <w:tcMar>
              <w:top w:w="120" w:type="dxa"/>
              <w:left w:w="120" w:type="dxa"/>
              <w:bottom w:w="120" w:type="dxa"/>
              <w:right w:w="120" w:type="dxa"/>
            </w:tcMar>
            <w:hideMark/>
          </w:tcPr>
          <w:p w14:paraId="45F2CC4B" w14:textId="77777777" w:rsidR="001D6B4F" w:rsidRPr="001D6B4F" w:rsidRDefault="001D6B4F" w:rsidP="001C22B4">
            <w:pPr>
              <w:rPr>
                <w:lang w:val="en-US"/>
              </w:rPr>
            </w:pPr>
            <w:r w:rsidRPr="001D6B4F">
              <w:rPr>
                <w:lang w:val="en-US"/>
              </w:rPr>
              <w:t>-.06</w:t>
            </w:r>
          </w:p>
        </w:tc>
        <w:tc>
          <w:tcPr>
            <w:tcW w:w="1008" w:type="dxa"/>
            <w:tcBorders>
              <w:top w:val="single" w:sz="6" w:space="0" w:color="DDDDDD"/>
            </w:tcBorders>
            <w:shd w:val="clear" w:color="auto" w:fill="FFEDC2"/>
            <w:tcMar>
              <w:top w:w="120" w:type="dxa"/>
              <w:left w:w="120" w:type="dxa"/>
              <w:bottom w:w="120" w:type="dxa"/>
              <w:right w:w="120" w:type="dxa"/>
            </w:tcMar>
            <w:hideMark/>
          </w:tcPr>
          <w:p w14:paraId="0E943017" w14:textId="77777777" w:rsidR="001D6B4F" w:rsidRPr="001D6B4F" w:rsidRDefault="001D6B4F" w:rsidP="001C22B4">
            <w:pPr>
              <w:rPr>
                <w:lang w:val="en-US"/>
              </w:rPr>
            </w:pPr>
            <w:r w:rsidRPr="001D6B4F">
              <w:rPr>
                <w:lang w:val="en-US"/>
              </w:rPr>
              <w:t>.36</w:t>
            </w:r>
          </w:p>
        </w:tc>
        <w:tc>
          <w:tcPr>
            <w:tcW w:w="1008" w:type="dxa"/>
            <w:tcBorders>
              <w:top w:val="single" w:sz="6" w:space="0" w:color="DDDDDD"/>
            </w:tcBorders>
            <w:shd w:val="clear" w:color="auto" w:fill="FFEDC2"/>
            <w:tcMar>
              <w:top w:w="120" w:type="dxa"/>
              <w:left w:w="120" w:type="dxa"/>
              <w:bottom w:w="120" w:type="dxa"/>
              <w:right w:w="120" w:type="dxa"/>
            </w:tcMar>
            <w:hideMark/>
          </w:tcPr>
          <w:p w14:paraId="6605A9D6"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EDC2"/>
            <w:tcMar>
              <w:top w:w="120" w:type="dxa"/>
              <w:left w:w="120" w:type="dxa"/>
              <w:bottom w:w="120" w:type="dxa"/>
              <w:right w:w="120" w:type="dxa"/>
            </w:tcMar>
            <w:hideMark/>
          </w:tcPr>
          <w:p w14:paraId="02515B86" w14:textId="77777777" w:rsidR="001D6B4F" w:rsidRPr="001D6B4F" w:rsidRDefault="001D6B4F" w:rsidP="001C22B4">
            <w:pPr>
              <w:rPr>
                <w:lang w:val="en-US"/>
              </w:rPr>
            </w:pPr>
            <w:r w:rsidRPr="001D6B4F">
              <w:rPr>
                <w:lang w:val="en-US"/>
              </w:rPr>
              <w:t>.34</w:t>
            </w:r>
          </w:p>
        </w:tc>
        <w:tc>
          <w:tcPr>
            <w:tcW w:w="1008" w:type="dxa"/>
            <w:tcBorders>
              <w:top w:val="single" w:sz="6" w:space="0" w:color="DDDDDD"/>
            </w:tcBorders>
            <w:shd w:val="clear" w:color="auto" w:fill="FFEDC2"/>
            <w:tcMar>
              <w:top w:w="120" w:type="dxa"/>
              <w:left w:w="120" w:type="dxa"/>
              <w:bottom w:w="120" w:type="dxa"/>
              <w:right w:w="120" w:type="dxa"/>
            </w:tcMar>
            <w:hideMark/>
          </w:tcPr>
          <w:p w14:paraId="0630E2EC" w14:textId="77777777" w:rsidR="001D6B4F" w:rsidRPr="001D6B4F" w:rsidRDefault="001D6B4F" w:rsidP="001C22B4">
            <w:pPr>
              <w:rPr>
                <w:lang w:val="en-US"/>
              </w:rPr>
            </w:pPr>
            <w:r w:rsidRPr="001D6B4F">
              <w:rPr>
                <w:lang w:val="en-US"/>
              </w:rPr>
              <w:t>.19</w:t>
            </w:r>
          </w:p>
        </w:tc>
        <w:tc>
          <w:tcPr>
            <w:tcW w:w="1008" w:type="dxa"/>
            <w:tcBorders>
              <w:top w:val="single" w:sz="6" w:space="0" w:color="DDDDDD"/>
            </w:tcBorders>
            <w:shd w:val="clear" w:color="auto" w:fill="FFFFFF"/>
            <w:tcMar>
              <w:top w:w="120" w:type="dxa"/>
              <w:left w:w="120" w:type="dxa"/>
              <w:bottom w:w="120" w:type="dxa"/>
              <w:right w:w="120" w:type="dxa"/>
            </w:tcMar>
            <w:hideMark/>
          </w:tcPr>
          <w:p w14:paraId="1C7E36E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310D0B1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C6FFB8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F11AE7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45EFEC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B60A8D9" w14:textId="77777777" w:rsidR="001D6B4F" w:rsidRPr="001D6B4F" w:rsidRDefault="001D6B4F" w:rsidP="001C22B4">
            <w:pPr>
              <w:rPr>
                <w:lang w:val="en-US"/>
              </w:rPr>
            </w:pPr>
          </w:p>
        </w:tc>
      </w:tr>
      <w:tr w:rsidR="001D6B4F" w:rsidRPr="001D6B4F" w14:paraId="30441491"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50161A72" w14:textId="77777777" w:rsidR="001D6B4F" w:rsidRPr="001D6B4F" w:rsidRDefault="001D6B4F" w:rsidP="001C22B4">
            <w:pPr>
              <w:rPr>
                <w:lang w:val="en-US"/>
              </w:rPr>
            </w:pPr>
            <w:r w:rsidRPr="001D6B4F">
              <w:rPr>
                <w:lang w:val="en-US"/>
              </w:rPr>
              <w:t>JE_S9</w:t>
            </w:r>
          </w:p>
        </w:tc>
        <w:tc>
          <w:tcPr>
            <w:tcW w:w="1008" w:type="dxa"/>
            <w:tcBorders>
              <w:top w:val="single" w:sz="6" w:space="0" w:color="DDDDDD"/>
            </w:tcBorders>
            <w:shd w:val="clear" w:color="auto" w:fill="FFFFFF"/>
            <w:tcMar>
              <w:top w:w="120" w:type="dxa"/>
              <w:left w:w="120" w:type="dxa"/>
              <w:bottom w:w="120" w:type="dxa"/>
              <w:right w:w="120" w:type="dxa"/>
            </w:tcMar>
            <w:hideMark/>
          </w:tcPr>
          <w:p w14:paraId="7B0169B7" w14:textId="77777777" w:rsidR="001D6B4F" w:rsidRPr="001D6B4F" w:rsidRDefault="001D6B4F" w:rsidP="001C22B4">
            <w:pPr>
              <w:rPr>
                <w:lang w:val="en-US"/>
              </w:rPr>
            </w:pPr>
            <w:r w:rsidRPr="001D6B4F">
              <w:rPr>
                <w:lang w:val="en-US"/>
              </w:rPr>
              <w:t>.24</w:t>
            </w:r>
          </w:p>
        </w:tc>
        <w:tc>
          <w:tcPr>
            <w:tcW w:w="1008" w:type="dxa"/>
            <w:tcBorders>
              <w:top w:val="single" w:sz="6" w:space="0" w:color="DDDDDD"/>
            </w:tcBorders>
            <w:shd w:val="clear" w:color="auto" w:fill="FFEDC2"/>
            <w:tcMar>
              <w:top w:w="120" w:type="dxa"/>
              <w:left w:w="120" w:type="dxa"/>
              <w:bottom w:w="120" w:type="dxa"/>
              <w:right w:w="120" w:type="dxa"/>
            </w:tcMar>
            <w:hideMark/>
          </w:tcPr>
          <w:p w14:paraId="00419DAD" w14:textId="77777777" w:rsidR="001D6B4F" w:rsidRPr="001D6B4F" w:rsidRDefault="001D6B4F" w:rsidP="001C22B4">
            <w:pPr>
              <w:rPr>
                <w:lang w:val="en-US"/>
              </w:rPr>
            </w:pPr>
            <w:r w:rsidRPr="001D6B4F">
              <w:rPr>
                <w:lang w:val="en-US"/>
              </w:rPr>
              <w:t>.50</w:t>
            </w:r>
          </w:p>
        </w:tc>
        <w:tc>
          <w:tcPr>
            <w:tcW w:w="1008" w:type="dxa"/>
            <w:tcBorders>
              <w:top w:val="single" w:sz="6" w:space="0" w:color="DDDDDD"/>
            </w:tcBorders>
            <w:shd w:val="clear" w:color="auto" w:fill="FFFFFF"/>
            <w:tcMar>
              <w:top w:w="120" w:type="dxa"/>
              <w:left w:w="120" w:type="dxa"/>
              <w:bottom w:w="120" w:type="dxa"/>
              <w:right w:w="120" w:type="dxa"/>
            </w:tcMar>
            <w:hideMark/>
          </w:tcPr>
          <w:p w14:paraId="704AA3A0" w14:textId="77777777" w:rsidR="001D6B4F" w:rsidRPr="001D6B4F" w:rsidRDefault="001D6B4F" w:rsidP="001C22B4">
            <w:pPr>
              <w:rPr>
                <w:lang w:val="en-US"/>
              </w:rPr>
            </w:pPr>
            <w:r w:rsidRPr="001D6B4F">
              <w:rPr>
                <w:lang w:val="en-US"/>
              </w:rPr>
              <w:t>-.07</w:t>
            </w:r>
          </w:p>
        </w:tc>
        <w:tc>
          <w:tcPr>
            <w:tcW w:w="1008" w:type="dxa"/>
            <w:tcBorders>
              <w:top w:val="single" w:sz="6" w:space="0" w:color="DDDDDD"/>
            </w:tcBorders>
            <w:shd w:val="clear" w:color="auto" w:fill="FFFFFF"/>
            <w:tcMar>
              <w:top w:w="120" w:type="dxa"/>
              <w:left w:w="120" w:type="dxa"/>
              <w:bottom w:w="120" w:type="dxa"/>
              <w:right w:w="120" w:type="dxa"/>
            </w:tcMar>
            <w:hideMark/>
          </w:tcPr>
          <w:p w14:paraId="7A7430A7" w14:textId="77777777" w:rsidR="001D6B4F" w:rsidRPr="001D6B4F" w:rsidRDefault="001D6B4F" w:rsidP="001C22B4">
            <w:pPr>
              <w:rPr>
                <w:lang w:val="en-US"/>
              </w:rPr>
            </w:pPr>
            <w:r w:rsidRPr="001D6B4F">
              <w:rPr>
                <w:lang w:val="en-US"/>
              </w:rPr>
              <w:t>.19</w:t>
            </w:r>
          </w:p>
        </w:tc>
        <w:tc>
          <w:tcPr>
            <w:tcW w:w="1008" w:type="dxa"/>
            <w:tcBorders>
              <w:top w:val="single" w:sz="6" w:space="0" w:color="DDDDDD"/>
            </w:tcBorders>
            <w:shd w:val="clear" w:color="auto" w:fill="FFFFFF"/>
            <w:tcMar>
              <w:top w:w="120" w:type="dxa"/>
              <w:left w:w="120" w:type="dxa"/>
              <w:bottom w:w="120" w:type="dxa"/>
              <w:right w:w="120" w:type="dxa"/>
            </w:tcMar>
            <w:hideMark/>
          </w:tcPr>
          <w:p w14:paraId="567B64BD" w14:textId="77777777" w:rsidR="001D6B4F" w:rsidRPr="001D6B4F" w:rsidRDefault="001D6B4F" w:rsidP="001C22B4">
            <w:pPr>
              <w:rPr>
                <w:lang w:val="en-US"/>
              </w:rPr>
            </w:pPr>
            <w:r w:rsidRPr="001D6B4F">
              <w:rPr>
                <w:lang w:val="en-US"/>
              </w:rPr>
              <w:t>.14</w:t>
            </w:r>
          </w:p>
        </w:tc>
        <w:tc>
          <w:tcPr>
            <w:tcW w:w="1008" w:type="dxa"/>
            <w:tcBorders>
              <w:top w:val="single" w:sz="6" w:space="0" w:color="DDDDDD"/>
            </w:tcBorders>
            <w:shd w:val="clear" w:color="auto" w:fill="FFFFFF"/>
            <w:tcMar>
              <w:top w:w="120" w:type="dxa"/>
              <w:left w:w="120" w:type="dxa"/>
              <w:bottom w:w="120" w:type="dxa"/>
              <w:right w:w="120" w:type="dxa"/>
            </w:tcMar>
            <w:hideMark/>
          </w:tcPr>
          <w:p w14:paraId="56D47A0E"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EDC2"/>
            <w:tcMar>
              <w:top w:w="120" w:type="dxa"/>
              <w:left w:w="120" w:type="dxa"/>
              <w:bottom w:w="120" w:type="dxa"/>
              <w:right w:w="120" w:type="dxa"/>
            </w:tcMar>
            <w:hideMark/>
          </w:tcPr>
          <w:p w14:paraId="305B4B4C" w14:textId="77777777" w:rsidR="001D6B4F" w:rsidRPr="001D6B4F" w:rsidRDefault="001D6B4F" w:rsidP="001C22B4">
            <w:pPr>
              <w:rPr>
                <w:lang w:val="en-US"/>
              </w:rPr>
            </w:pPr>
            <w:r w:rsidRPr="001D6B4F">
              <w:rPr>
                <w:lang w:val="en-US"/>
              </w:rPr>
              <w:t>.41</w:t>
            </w:r>
          </w:p>
        </w:tc>
        <w:tc>
          <w:tcPr>
            <w:tcW w:w="1008" w:type="dxa"/>
            <w:tcBorders>
              <w:top w:val="single" w:sz="6" w:space="0" w:color="DDDDDD"/>
            </w:tcBorders>
            <w:shd w:val="clear" w:color="auto" w:fill="FFEDC2"/>
            <w:tcMar>
              <w:top w:w="120" w:type="dxa"/>
              <w:left w:w="120" w:type="dxa"/>
              <w:bottom w:w="120" w:type="dxa"/>
              <w:right w:w="120" w:type="dxa"/>
            </w:tcMar>
            <w:hideMark/>
          </w:tcPr>
          <w:p w14:paraId="39645EC7" w14:textId="77777777" w:rsidR="001D6B4F" w:rsidRPr="001D6B4F" w:rsidRDefault="001D6B4F" w:rsidP="001C22B4">
            <w:pPr>
              <w:rPr>
                <w:lang w:val="en-US"/>
              </w:rPr>
            </w:pPr>
            <w:r w:rsidRPr="001D6B4F">
              <w:rPr>
                <w:lang w:val="en-US"/>
              </w:rPr>
              <w:t>.23</w:t>
            </w:r>
          </w:p>
        </w:tc>
        <w:tc>
          <w:tcPr>
            <w:tcW w:w="1008" w:type="dxa"/>
            <w:tcBorders>
              <w:top w:val="single" w:sz="6" w:space="0" w:color="DDDDDD"/>
            </w:tcBorders>
            <w:shd w:val="clear" w:color="auto" w:fill="FFEDC2"/>
            <w:tcMar>
              <w:top w:w="120" w:type="dxa"/>
              <w:left w:w="120" w:type="dxa"/>
              <w:bottom w:w="120" w:type="dxa"/>
              <w:right w:w="120" w:type="dxa"/>
            </w:tcMar>
            <w:hideMark/>
          </w:tcPr>
          <w:p w14:paraId="5A94CCA9" w14:textId="77777777" w:rsidR="001D6B4F" w:rsidRPr="001D6B4F" w:rsidRDefault="001D6B4F" w:rsidP="001C22B4">
            <w:pPr>
              <w:rPr>
                <w:lang w:val="en-US"/>
              </w:rPr>
            </w:pPr>
            <w:r w:rsidRPr="001D6B4F">
              <w:rPr>
                <w:lang w:val="en-US"/>
              </w:rPr>
              <w:t>.49</w:t>
            </w:r>
          </w:p>
        </w:tc>
        <w:tc>
          <w:tcPr>
            <w:tcW w:w="1008" w:type="dxa"/>
            <w:tcBorders>
              <w:top w:val="single" w:sz="6" w:space="0" w:color="DDDDDD"/>
            </w:tcBorders>
            <w:shd w:val="clear" w:color="auto" w:fill="FFEDC2"/>
            <w:tcMar>
              <w:top w:w="120" w:type="dxa"/>
              <w:left w:w="120" w:type="dxa"/>
              <w:bottom w:w="120" w:type="dxa"/>
              <w:right w:w="120" w:type="dxa"/>
            </w:tcMar>
            <w:hideMark/>
          </w:tcPr>
          <w:p w14:paraId="197C5D78" w14:textId="77777777" w:rsidR="001D6B4F" w:rsidRPr="001D6B4F" w:rsidRDefault="001D6B4F" w:rsidP="001C22B4">
            <w:pPr>
              <w:rPr>
                <w:lang w:val="en-US"/>
              </w:rPr>
            </w:pPr>
            <w:r w:rsidRPr="001D6B4F">
              <w:rPr>
                <w:lang w:val="en-US"/>
              </w:rPr>
              <w:t>.13</w:t>
            </w:r>
          </w:p>
        </w:tc>
        <w:tc>
          <w:tcPr>
            <w:tcW w:w="1008" w:type="dxa"/>
            <w:tcBorders>
              <w:top w:val="single" w:sz="6" w:space="0" w:color="DDDDDD"/>
            </w:tcBorders>
            <w:shd w:val="clear" w:color="auto" w:fill="FFEDC2"/>
            <w:tcMar>
              <w:top w:w="120" w:type="dxa"/>
              <w:left w:w="120" w:type="dxa"/>
              <w:bottom w:w="120" w:type="dxa"/>
              <w:right w:w="120" w:type="dxa"/>
            </w:tcMar>
            <w:hideMark/>
          </w:tcPr>
          <w:p w14:paraId="531A718D" w14:textId="77777777" w:rsidR="001D6B4F" w:rsidRPr="001D6B4F" w:rsidRDefault="001D6B4F" w:rsidP="001C22B4">
            <w:pPr>
              <w:rPr>
                <w:lang w:val="en-US"/>
              </w:rPr>
            </w:pPr>
            <w:r w:rsidRPr="001D6B4F">
              <w:rPr>
                <w:lang w:val="en-US"/>
              </w:rPr>
              <w:t>.37</w:t>
            </w:r>
          </w:p>
        </w:tc>
        <w:tc>
          <w:tcPr>
            <w:tcW w:w="1008" w:type="dxa"/>
            <w:tcBorders>
              <w:top w:val="single" w:sz="6" w:space="0" w:color="DDDDDD"/>
            </w:tcBorders>
            <w:shd w:val="clear" w:color="auto" w:fill="FFFFFF"/>
            <w:tcMar>
              <w:top w:w="120" w:type="dxa"/>
              <w:left w:w="120" w:type="dxa"/>
              <w:bottom w:w="120" w:type="dxa"/>
              <w:right w:w="120" w:type="dxa"/>
            </w:tcMar>
            <w:hideMark/>
          </w:tcPr>
          <w:p w14:paraId="3883077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15C2208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366624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9D6624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08598CF" w14:textId="77777777" w:rsidR="001D6B4F" w:rsidRPr="001D6B4F" w:rsidRDefault="001D6B4F" w:rsidP="001C22B4">
            <w:pPr>
              <w:rPr>
                <w:lang w:val="en-US"/>
              </w:rPr>
            </w:pPr>
          </w:p>
        </w:tc>
      </w:tr>
      <w:tr w:rsidR="001D6B4F" w:rsidRPr="001D6B4F" w14:paraId="38D4C5EE"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3ED5D093" w14:textId="77777777" w:rsidR="001D6B4F" w:rsidRPr="001D6B4F" w:rsidRDefault="001D6B4F" w:rsidP="001C22B4">
            <w:pPr>
              <w:rPr>
                <w:lang w:val="en-US"/>
              </w:rPr>
            </w:pPr>
            <w:r w:rsidRPr="001D6B4F">
              <w:rPr>
                <w:lang w:val="en-US"/>
              </w:rPr>
              <w:t>JE_S10</w:t>
            </w:r>
          </w:p>
        </w:tc>
        <w:tc>
          <w:tcPr>
            <w:tcW w:w="1008" w:type="dxa"/>
            <w:tcBorders>
              <w:top w:val="single" w:sz="6" w:space="0" w:color="DDDDDD"/>
            </w:tcBorders>
            <w:shd w:val="clear" w:color="auto" w:fill="FFFFFF"/>
            <w:tcMar>
              <w:top w:w="120" w:type="dxa"/>
              <w:left w:w="120" w:type="dxa"/>
              <w:bottom w:w="120" w:type="dxa"/>
              <w:right w:w="120" w:type="dxa"/>
            </w:tcMar>
            <w:hideMark/>
          </w:tcPr>
          <w:p w14:paraId="2BAF5F56" w14:textId="77777777" w:rsidR="001D6B4F" w:rsidRPr="001D6B4F" w:rsidRDefault="001D6B4F" w:rsidP="001C22B4">
            <w:pPr>
              <w:rPr>
                <w:lang w:val="en-US"/>
              </w:rPr>
            </w:pPr>
            <w:r w:rsidRPr="001D6B4F">
              <w:rPr>
                <w:lang w:val="en-US"/>
              </w:rPr>
              <w:t>.55</w:t>
            </w:r>
          </w:p>
        </w:tc>
        <w:tc>
          <w:tcPr>
            <w:tcW w:w="1008" w:type="dxa"/>
            <w:tcBorders>
              <w:top w:val="single" w:sz="6" w:space="0" w:color="DDDDDD"/>
            </w:tcBorders>
            <w:shd w:val="clear" w:color="auto" w:fill="FFEDC2"/>
            <w:tcMar>
              <w:top w:w="120" w:type="dxa"/>
              <w:left w:w="120" w:type="dxa"/>
              <w:bottom w:w="120" w:type="dxa"/>
              <w:right w:w="120" w:type="dxa"/>
            </w:tcMar>
            <w:hideMark/>
          </w:tcPr>
          <w:p w14:paraId="01E9281C" w14:textId="77777777" w:rsidR="001D6B4F" w:rsidRPr="001D6B4F" w:rsidRDefault="001D6B4F" w:rsidP="001C22B4">
            <w:pPr>
              <w:rPr>
                <w:lang w:val="en-US"/>
              </w:rPr>
            </w:pPr>
            <w:r w:rsidRPr="001D6B4F">
              <w:rPr>
                <w:lang w:val="en-US"/>
              </w:rPr>
              <w:t>.49</w:t>
            </w:r>
          </w:p>
        </w:tc>
        <w:tc>
          <w:tcPr>
            <w:tcW w:w="1008" w:type="dxa"/>
            <w:tcBorders>
              <w:top w:val="single" w:sz="6" w:space="0" w:color="DDDDDD"/>
            </w:tcBorders>
            <w:shd w:val="clear" w:color="auto" w:fill="FFFFFF"/>
            <w:tcMar>
              <w:top w:w="120" w:type="dxa"/>
              <w:left w:w="120" w:type="dxa"/>
              <w:bottom w:w="120" w:type="dxa"/>
              <w:right w:w="120" w:type="dxa"/>
            </w:tcMar>
            <w:hideMark/>
          </w:tcPr>
          <w:p w14:paraId="68B460AF" w14:textId="77777777" w:rsidR="001D6B4F" w:rsidRPr="001D6B4F" w:rsidRDefault="001D6B4F" w:rsidP="001C22B4">
            <w:pPr>
              <w:rPr>
                <w:lang w:val="en-US"/>
              </w:rPr>
            </w:pPr>
            <w:r w:rsidRPr="001D6B4F">
              <w:rPr>
                <w:lang w:val="en-US"/>
              </w:rPr>
              <w:t>.05</w:t>
            </w:r>
          </w:p>
        </w:tc>
        <w:tc>
          <w:tcPr>
            <w:tcW w:w="1008" w:type="dxa"/>
            <w:tcBorders>
              <w:top w:val="single" w:sz="6" w:space="0" w:color="DDDDDD"/>
            </w:tcBorders>
            <w:shd w:val="clear" w:color="auto" w:fill="FFFFFF"/>
            <w:tcMar>
              <w:top w:w="120" w:type="dxa"/>
              <w:left w:w="120" w:type="dxa"/>
              <w:bottom w:w="120" w:type="dxa"/>
              <w:right w:w="120" w:type="dxa"/>
            </w:tcMar>
            <w:hideMark/>
          </w:tcPr>
          <w:p w14:paraId="6AEE015A" w14:textId="77777777" w:rsidR="001D6B4F" w:rsidRPr="001D6B4F" w:rsidRDefault="001D6B4F" w:rsidP="001C22B4">
            <w:pPr>
              <w:rPr>
                <w:lang w:val="en-US"/>
              </w:rPr>
            </w:pPr>
            <w:r w:rsidRPr="001D6B4F">
              <w:rPr>
                <w:lang w:val="en-US"/>
              </w:rPr>
              <w:t>.29</w:t>
            </w:r>
          </w:p>
        </w:tc>
        <w:tc>
          <w:tcPr>
            <w:tcW w:w="1008" w:type="dxa"/>
            <w:tcBorders>
              <w:top w:val="single" w:sz="6" w:space="0" w:color="DDDDDD"/>
            </w:tcBorders>
            <w:shd w:val="clear" w:color="auto" w:fill="FFFFFF"/>
            <w:tcMar>
              <w:top w:w="120" w:type="dxa"/>
              <w:left w:w="120" w:type="dxa"/>
              <w:bottom w:w="120" w:type="dxa"/>
              <w:right w:w="120" w:type="dxa"/>
            </w:tcMar>
            <w:hideMark/>
          </w:tcPr>
          <w:p w14:paraId="47B6BA21" w14:textId="77777777" w:rsidR="001D6B4F" w:rsidRPr="001D6B4F" w:rsidRDefault="001D6B4F" w:rsidP="001C22B4">
            <w:pPr>
              <w:rPr>
                <w:lang w:val="en-US"/>
              </w:rPr>
            </w:pPr>
            <w:r w:rsidRPr="001D6B4F">
              <w:rPr>
                <w:lang w:val="en-US"/>
              </w:rPr>
              <w:t>.17</w:t>
            </w:r>
          </w:p>
        </w:tc>
        <w:tc>
          <w:tcPr>
            <w:tcW w:w="1008" w:type="dxa"/>
            <w:tcBorders>
              <w:top w:val="single" w:sz="6" w:space="0" w:color="DDDDDD"/>
            </w:tcBorders>
            <w:shd w:val="clear" w:color="auto" w:fill="FFFFFF"/>
            <w:tcMar>
              <w:top w:w="120" w:type="dxa"/>
              <w:left w:w="120" w:type="dxa"/>
              <w:bottom w:w="120" w:type="dxa"/>
              <w:right w:w="120" w:type="dxa"/>
            </w:tcMar>
            <w:hideMark/>
          </w:tcPr>
          <w:p w14:paraId="480F5523" w14:textId="77777777" w:rsidR="001D6B4F" w:rsidRPr="001D6B4F" w:rsidRDefault="001D6B4F" w:rsidP="001C22B4">
            <w:pPr>
              <w:rPr>
                <w:lang w:val="en-US"/>
              </w:rPr>
            </w:pPr>
            <w:r w:rsidRPr="001D6B4F">
              <w:rPr>
                <w:lang w:val="en-US"/>
              </w:rPr>
              <w:t>-.12</w:t>
            </w:r>
          </w:p>
        </w:tc>
        <w:tc>
          <w:tcPr>
            <w:tcW w:w="1008" w:type="dxa"/>
            <w:tcBorders>
              <w:top w:val="single" w:sz="6" w:space="0" w:color="DDDDDD"/>
            </w:tcBorders>
            <w:shd w:val="clear" w:color="auto" w:fill="FFEDC2"/>
            <w:tcMar>
              <w:top w:w="120" w:type="dxa"/>
              <w:left w:w="120" w:type="dxa"/>
              <w:bottom w:w="120" w:type="dxa"/>
              <w:right w:w="120" w:type="dxa"/>
            </w:tcMar>
            <w:hideMark/>
          </w:tcPr>
          <w:p w14:paraId="0F41EEB1" w14:textId="77777777" w:rsidR="001D6B4F" w:rsidRPr="001D6B4F" w:rsidRDefault="001D6B4F" w:rsidP="001C22B4">
            <w:pPr>
              <w:rPr>
                <w:lang w:val="en-US"/>
              </w:rPr>
            </w:pPr>
            <w:r w:rsidRPr="001D6B4F">
              <w:rPr>
                <w:lang w:val="en-US"/>
              </w:rPr>
              <w:t>.38</w:t>
            </w:r>
          </w:p>
        </w:tc>
        <w:tc>
          <w:tcPr>
            <w:tcW w:w="1008" w:type="dxa"/>
            <w:tcBorders>
              <w:top w:val="single" w:sz="6" w:space="0" w:color="DDDDDD"/>
            </w:tcBorders>
            <w:shd w:val="clear" w:color="auto" w:fill="FFEDC2"/>
            <w:tcMar>
              <w:top w:w="120" w:type="dxa"/>
              <w:left w:w="120" w:type="dxa"/>
              <w:bottom w:w="120" w:type="dxa"/>
              <w:right w:w="120" w:type="dxa"/>
            </w:tcMar>
            <w:hideMark/>
          </w:tcPr>
          <w:p w14:paraId="6F6EC102" w14:textId="77777777" w:rsidR="001D6B4F" w:rsidRPr="001D6B4F" w:rsidRDefault="001D6B4F" w:rsidP="001C22B4">
            <w:pPr>
              <w:rPr>
                <w:lang w:val="en-US"/>
              </w:rPr>
            </w:pPr>
            <w:r w:rsidRPr="001D6B4F">
              <w:rPr>
                <w:lang w:val="en-US"/>
              </w:rPr>
              <w:t>.26</w:t>
            </w:r>
          </w:p>
        </w:tc>
        <w:tc>
          <w:tcPr>
            <w:tcW w:w="1008" w:type="dxa"/>
            <w:tcBorders>
              <w:top w:val="single" w:sz="6" w:space="0" w:color="DDDDDD"/>
            </w:tcBorders>
            <w:shd w:val="clear" w:color="auto" w:fill="FFEDC2"/>
            <w:tcMar>
              <w:top w:w="120" w:type="dxa"/>
              <w:left w:w="120" w:type="dxa"/>
              <w:bottom w:w="120" w:type="dxa"/>
              <w:right w:w="120" w:type="dxa"/>
            </w:tcMar>
            <w:hideMark/>
          </w:tcPr>
          <w:p w14:paraId="06EF5939" w14:textId="77777777" w:rsidR="001D6B4F" w:rsidRPr="001D6B4F" w:rsidRDefault="001D6B4F" w:rsidP="001C22B4">
            <w:pPr>
              <w:rPr>
                <w:lang w:val="en-US"/>
              </w:rPr>
            </w:pPr>
            <w:r w:rsidRPr="001D6B4F">
              <w:rPr>
                <w:lang w:val="en-US"/>
              </w:rPr>
              <w:t>.44</w:t>
            </w:r>
          </w:p>
        </w:tc>
        <w:tc>
          <w:tcPr>
            <w:tcW w:w="1008" w:type="dxa"/>
            <w:tcBorders>
              <w:top w:val="single" w:sz="6" w:space="0" w:color="DDDDDD"/>
            </w:tcBorders>
            <w:shd w:val="clear" w:color="auto" w:fill="FFEDC2"/>
            <w:tcMar>
              <w:top w:w="120" w:type="dxa"/>
              <w:left w:w="120" w:type="dxa"/>
              <w:bottom w:w="120" w:type="dxa"/>
              <w:right w:w="120" w:type="dxa"/>
            </w:tcMar>
            <w:hideMark/>
          </w:tcPr>
          <w:p w14:paraId="273E9DF9" w14:textId="77777777" w:rsidR="001D6B4F" w:rsidRPr="001D6B4F" w:rsidRDefault="001D6B4F" w:rsidP="001C22B4">
            <w:pPr>
              <w:rPr>
                <w:lang w:val="en-US"/>
              </w:rPr>
            </w:pPr>
            <w:r w:rsidRPr="001D6B4F">
              <w:rPr>
                <w:lang w:val="en-US"/>
              </w:rPr>
              <w:t>.02</w:t>
            </w:r>
          </w:p>
        </w:tc>
        <w:tc>
          <w:tcPr>
            <w:tcW w:w="1008" w:type="dxa"/>
            <w:tcBorders>
              <w:top w:val="single" w:sz="6" w:space="0" w:color="DDDDDD"/>
            </w:tcBorders>
            <w:shd w:val="clear" w:color="auto" w:fill="FFEDC2"/>
            <w:tcMar>
              <w:top w:w="120" w:type="dxa"/>
              <w:left w:w="120" w:type="dxa"/>
              <w:bottom w:w="120" w:type="dxa"/>
              <w:right w:w="120" w:type="dxa"/>
            </w:tcMar>
            <w:hideMark/>
          </w:tcPr>
          <w:p w14:paraId="283F3120" w14:textId="77777777" w:rsidR="001D6B4F" w:rsidRPr="001D6B4F" w:rsidRDefault="001D6B4F" w:rsidP="001C22B4">
            <w:pPr>
              <w:rPr>
                <w:lang w:val="en-US"/>
              </w:rPr>
            </w:pPr>
            <w:r w:rsidRPr="001D6B4F">
              <w:rPr>
                <w:lang w:val="en-US"/>
              </w:rPr>
              <w:t>.28</w:t>
            </w:r>
          </w:p>
        </w:tc>
        <w:tc>
          <w:tcPr>
            <w:tcW w:w="1008" w:type="dxa"/>
            <w:tcBorders>
              <w:top w:val="single" w:sz="6" w:space="0" w:color="DDDDDD"/>
            </w:tcBorders>
            <w:shd w:val="clear" w:color="auto" w:fill="FFEDC2"/>
            <w:tcMar>
              <w:top w:w="120" w:type="dxa"/>
              <w:left w:w="120" w:type="dxa"/>
              <w:bottom w:w="120" w:type="dxa"/>
              <w:right w:w="120" w:type="dxa"/>
            </w:tcMar>
            <w:hideMark/>
          </w:tcPr>
          <w:p w14:paraId="1B4C6009" w14:textId="77777777" w:rsidR="001D6B4F" w:rsidRPr="001D6B4F" w:rsidRDefault="001D6B4F" w:rsidP="001C22B4">
            <w:pPr>
              <w:rPr>
                <w:lang w:val="en-US"/>
              </w:rPr>
            </w:pPr>
            <w:r w:rsidRPr="001D6B4F">
              <w:rPr>
                <w:lang w:val="en-US"/>
              </w:rPr>
              <w:t>.43</w:t>
            </w:r>
          </w:p>
        </w:tc>
        <w:tc>
          <w:tcPr>
            <w:tcW w:w="1008" w:type="dxa"/>
            <w:tcBorders>
              <w:top w:val="single" w:sz="6" w:space="0" w:color="DDDDDD"/>
            </w:tcBorders>
            <w:shd w:val="clear" w:color="auto" w:fill="FFFFFF"/>
            <w:tcMar>
              <w:top w:w="120" w:type="dxa"/>
              <w:left w:w="120" w:type="dxa"/>
              <w:bottom w:w="120" w:type="dxa"/>
              <w:right w:w="120" w:type="dxa"/>
            </w:tcMar>
            <w:hideMark/>
          </w:tcPr>
          <w:p w14:paraId="5C0CF0B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777B863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8D85E0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F9CAE39" w14:textId="77777777" w:rsidR="001D6B4F" w:rsidRPr="001D6B4F" w:rsidRDefault="001D6B4F" w:rsidP="001C22B4">
            <w:pPr>
              <w:rPr>
                <w:lang w:val="en-US"/>
              </w:rPr>
            </w:pPr>
          </w:p>
        </w:tc>
      </w:tr>
      <w:tr w:rsidR="001D6B4F" w:rsidRPr="001D6B4F" w14:paraId="61509B95"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55BA13CD" w14:textId="77777777" w:rsidR="001D6B4F" w:rsidRPr="001D6B4F" w:rsidRDefault="001D6B4F" w:rsidP="001C22B4">
            <w:pPr>
              <w:rPr>
                <w:lang w:val="en-US"/>
              </w:rPr>
            </w:pPr>
            <w:r w:rsidRPr="001D6B4F">
              <w:rPr>
                <w:lang w:val="en-US"/>
              </w:rPr>
              <w:t>JE_S11</w:t>
            </w:r>
          </w:p>
        </w:tc>
        <w:tc>
          <w:tcPr>
            <w:tcW w:w="1008" w:type="dxa"/>
            <w:tcBorders>
              <w:top w:val="single" w:sz="6" w:space="0" w:color="DDDDDD"/>
            </w:tcBorders>
            <w:shd w:val="clear" w:color="auto" w:fill="FFFFFF"/>
            <w:tcMar>
              <w:top w:w="120" w:type="dxa"/>
              <w:left w:w="120" w:type="dxa"/>
              <w:bottom w:w="120" w:type="dxa"/>
              <w:right w:w="120" w:type="dxa"/>
            </w:tcMar>
            <w:hideMark/>
          </w:tcPr>
          <w:p w14:paraId="5E967F3B" w14:textId="77777777" w:rsidR="001D6B4F" w:rsidRPr="001D6B4F" w:rsidRDefault="001D6B4F" w:rsidP="001C22B4">
            <w:pPr>
              <w:rPr>
                <w:lang w:val="en-US"/>
              </w:rPr>
            </w:pPr>
            <w:r w:rsidRPr="001D6B4F">
              <w:rPr>
                <w:lang w:val="en-US"/>
              </w:rPr>
              <w:t>.51</w:t>
            </w:r>
          </w:p>
        </w:tc>
        <w:tc>
          <w:tcPr>
            <w:tcW w:w="1008" w:type="dxa"/>
            <w:tcBorders>
              <w:top w:val="single" w:sz="6" w:space="0" w:color="DDDDDD"/>
            </w:tcBorders>
            <w:shd w:val="clear" w:color="auto" w:fill="FFEDC2"/>
            <w:tcMar>
              <w:top w:w="120" w:type="dxa"/>
              <w:left w:w="120" w:type="dxa"/>
              <w:bottom w:w="120" w:type="dxa"/>
              <w:right w:w="120" w:type="dxa"/>
            </w:tcMar>
            <w:hideMark/>
          </w:tcPr>
          <w:p w14:paraId="4E9BD984" w14:textId="77777777" w:rsidR="001D6B4F" w:rsidRPr="001D6B4F" w:rsidRDefault="001D6B4F" w:rsidP="001C22B4">
            <w:pPr>
              <w:rPr>
                <w:lang w:val="en-US"/>
              </w:rPr>
            </w:pPr>
            <w:r w:rsidRPr="001D6B4F">
              <w:rPr>
                <w:lang w:val="en-US"/>
              </w:rPr>
              <w:t>.42</w:t>
            </w:r>
          </w:p>
        </w:tc>
        <w:tc>
          <w:tcPr>
            <w:tcW w:w="1008" w:type="dxa"/>
            <w:tcBorders>
              <w:top w:val="single" w:sz="6" w:space="0" w:color="DDDDDD"/>
            </w:tcBorders>
            <w:shd w:val="clear" w:color="auto" w:fill="FFFFFF"/>
            <w:tcMar>
              <w:top w:w="120" w:type="dxa"/>
              <w:left w:w="120" w:type="dxa"/>
              <w:bottom w:w="120" w:type="dxa"/>
              <w:right w:w="120" w:type="dxa"/>
            </w:tcMar>
            <w:hideMark/>
          </w:tcPr>
          <w:p w14:paraId="4BF48A0C"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7F60DA2D" w14:textId="77777777" w:rsidR="001D6B4F" w:rsidRPr="001D6B4F" w:rsidRDefault="001D6B4F" w:rsidP="001C22B4">
            <w:pPr>
              <w:rPr>
                <w:lang w:val="en-US"/>
              </w:rPr>
            </w:pPr>
            <w:r w:rsidRPr="001D6B4F">
              <w:rPr>
                <w:lang w:val="en-US"/>
              </w:rPr>
              <w:t>.12</w:t>
            </w:r>
          </w:p>
        </w:tc>
        <w:tc>
          <w:tcPr>
            <w:tcW w:w="1008" w:type="dxa"/>
            <w:tcBorders>
              <w:top w:val="single" w:sz="6" w:space="0" w:color="DDDDDD"/>
            </w:tcBorders>
            <w:shd w:val="clear" w:color="auto" w:fill="FFFFFF"/>
            <w:tcMar>
              <w:top w:w="120" w:type="dxa"/>
              <w:left w:w="120" w:type="dxa"/>
              <w:bottom w:w="120" w:type="dxa"/>
              <w:right w:w="120" w:type="dxa"/>
            </w:tcMar>
            <w:hideMark/>
          </w:tcPr>
          <w:p w14:paraId="419EFF29" w14:textId="77777777" w:rsidR="001D6B4F" w:rsidRPr="001D6B4F" w:rsidRDefault="001D6B4F" w:rsidP="001C22B4">
            <w:pPr>
              <w:rPr>
                <w:lang w:val="en-US"/>
              </w:rPr>
            </w:pPr>
            <w:r w:rsidRPr="001D6B4F">
              <w:rPr>
                <w:lang w:val="en-US"/>
              </w:rPr>
              <w:t>.02</w:t>
            </w:r>
          </w:p>
        </w:tc>
        <w:tc>
          <w:tcPr>
            <w:tcW w:w="1008" w:type="dxa"/>
            <w:tcBorders>
              <w:top w:val="single" w:sz="6" w:space="0" w:color="DDDDDD"/>
            </w:tcBorders>
            <w:shd w:val="clear" w:color="auto" w:fill="FFFFFF"/>
            <w:tcMar>
              <w:top w:w="120" w:type="dxa"/>
              <w:left w:w="120" w:type="dxa"/>
              <w:bottom w:w="120" w:type="dxa"/>
              <w:right w:w="120" w:type="dxa"/>
            </w:tcMar>
            <w:hideMark/>
          </w:tcPr>
          <w:p w14:paraId="0BAFA9D4" w14:textId="77777777" w:rsidR="001D6B4F" w:rsidRPr="001D6B4F" w:rsidRDefault="001D6B4F" w:rsidP="001C22B4">
            <w:pPr>
              <w:rPr>
                <w:lang w:val="en-US"/>
              </w:rPr>
            </w:pPr>
            <w:r w:rsidRPr="001D6B4F">
              <w:rPr>
                <w:lang w:val="en-US"/>
              </w:rPr>
              <w:t>.08</w:t>
            </w:r>
          </w:p>
        </w:tc>
        <w:tc>
          <w:tcPr>
            <w:tcW w:w="1008" w:type="dxa"/>
            <w:tcBorders>
              <w:top w:val="single" w:sz="6" w:space="0" w:color="DDDDDD"/>
            </w:tcBorders>
            <w:shd w:val="clear" w:color="auto" w:fill="FFEDC2"/>
            <w:tcMar>
              <w:top w:w="120" w:type="dxa"/>
              <w:left w:w="120" w:type="dxa"/>
              <w:bottom w:w="120" w:type="dxa"/>
              <w:right w:w="120" w:type="dxa"/>
            </w:tcMar>
            <w:hideMark/>
          </w:tcPr>
          <w:p w14:paraId="6D12ED00" w14:textId="77777777" w:rsidR="001D6B4F" w:rsidRPr="001D6B4F" w:rsidRDefault="001D6B4F" w:rsidP="001C22B4">
            <w:pPr>
              <w:rPr>
                <w:lang w:val="en-US"/>
              </w:rPr>
            </w:pPr>
            <w:r w:rsidRPr="001D6B4F">
              <w:rPr>
                <w:lang w:val="en-US"/>
              </w:rPr>
              <w:t>.37</w:t>
            </w:r>
          </w:p>
        </w:tc>
        <w:tc>
          <w:tcPr>
            <w:tcW w:w="1008" w:type="dxa"/>
            <w:tcBorders>
              <w:top w:val="single" w:sz="6" w:space="0" w:color="DDDDDD"/>
            </w:tcBorders>
            <w:shd w:val="clear" w:color="auto" w:fill="FFEDC2"/>
            <w:tcMar>
              <w:top w:w="120" w:type="dxa"/>
              <w:left w:w="120" w:type="dxa"/>
              <w:bottom w:w="120" w:type="dxa"/>
              <w:right w:w="120" w:type="dxa"/>
            </w:tcMar>
            <w:hideMark/>
          </w:tcPr>
          <w:p w14:paraId="0A1B01AE" w14:textId="77777777" w:rsidR="001D6B4F" w:rsidRPr="001D6B4F" w:rsidRDefault="001D6B4F" w:rsidP="001C22B4">
            <w:pPr>
              <w:rPr>
                <w:lang w:val="en-US"/>
              </w:rPr>
            </w:pPr>
            <w:r w:rsidRPr="001D6B4F">
              <w:rPr>
                <w:lang w:val="en-US"/>
              </w:rPr>
              <w:t>.44</w:t>
            </w:r>
          </w:p>
        </w:tc>
        <w:tc>
          <w:tcPr>
            <w:tcW w:w="1008" w:type="dxa"/>
            <w:tcBorders>
              <w:top w:val="single" w:sz="6" w:space="0" w:color="DDDDDD"/>
            </w:tcBorders>
            <w:shd w:val="clear" w:color="auto" w:fill="FFEDC2"/>
            <w:tcMar>
              <w:top w:w="120" w:type="dxa"/>
              <w:left w:w="120" w:type="dxa"/>
              <w:bottom w:w="120" w:type="dxa"/>
              <w:right w:w="120" w:type="dxa"/>
            </w:tcMar>
            <w:hideMark/>
          </w:tcPr>
          <w:p w14:paraId="491C1A3F" w14:textId="77777777" w:rsidR="001D6B4F" w:rsidRPr="001D6B4F" w:rsidRDefault="001D6B4F" w:rsidP="001C22B4">
            <w:pPr>
              <w:rPr>
                <w:lang w:val="en-US"/>
              </w:rPr>
            </w:pPr>
            <w:r w:rsidRPr="001D6B4F">
              <w:rPr>
                <w:lang w:val="en-US"/>
              </w:rPr>
              <w:t>.46</w:t>
            </w:r>
          </w:p>
        </w:tc>
        <w:tc>
          <w:tcPr>
            <w:tcW w:w="1008" w:type="dxa"/>
            <w:tcBorders>
              <w:top w:val="single" w:sz="6" w:space="0" w:color="DDDDDD"/>
            </w:tcBorders>
            <w:shd w:val="clear" w:color="auto" w:fill="FFEDC2"/>
            <w:tcMar>
              <w:top w:w="120" w:type="dxa"/>
              <w:left w:w="120" w:type="dxa"/>
              <w:bottom w:w="120" w:type="dxa"/>
              <w:right w:w="120" w:type="dxa"/>
            </w:tcMar>
            <w:hideMark/>
          </w:tcPr>
          <w:p w14:paraId="5627B8E7" w14:textId="77777777" w:rsidR="001D6B4F" w:rsidRPr="001D6B4F" w:rsidRDefault="001D6B4F" w:rsidP="001C22B4">
            <w:pPr>
              <w:rPr>
                <w:lang w:val="en-US"/>
              </w:rPr>
            </w:pPr>
            <w:r w:rsidRPr="001D6B4F">
              <w:rPr>
                <w:lang w:val="en-US"/>
              </w:rPr>
              <w:t>-.05</w:t>
            </w:r>
          </w:p>
        </w:tc>
        <w:tc>
          <w:tcPr>
            <w:tcW w:w="1008" w:type="dxa"/>
            <w:tcBorders>
              <w:top w:val="single" w:sz="6" w:space="0" w:color="DDDDDD"/>
            </w:tcBorders>
            <w:shd w:val="clear" w:color="auto" w:fill="FFEDC2"/>
            <w:tcMar>
              <w:top w:w="120" w:type="dxa"/>
              <w:left w:w="120" w:type="dxa"/>
              <w:bottom w:w="120" w:type="dxa"/>
              <w:right w:w="120" w:type="dxa"/>
            </w:tcMar>
            <w:hideMark/>
          </w:tcPr>
          <w:p w14:paraId="4CED63D6" w14:textId="77777777" w:rsidR="001D6B4F" w:rsidRPr="001D6B4F" w:rsidRDefault="001D6B4F" w:rsidP="001C22B4">
            <w:pPr>
              <w:rPr>
                <w:lang w:val="en-US"/>
              </w:rPr>
            </w:pPr>
            <w:r w:rsidRPr="001D6B4F">
              <w:rPr>
                <w:lang w:val="en-US"/>
              </w:rPr>
              <w:t>.27</w:t>
            </w:r>
          </w:p>
        </w:tc>
        <w:tc>
          <w:tcPr>
            <w:tcW w:w="1008" w:type="dxa"/>
            <w:tcBorders>
              <w:top w:val="single" w:sz="6" w:space="0" w:color="DDDDDD"/>
            </w:tcBorders>
            <w:shd w:val="clear" w:color="auto" w:fill="FFEDC2"/>
            <w:tcMar>
              <w:top w:w="120" w:type="dxa"/>
              <w:left w:w="120" w:type="dxa"/>
              <w:bottom w:w="120" w:type="dxa"/>
              <w:right w:w="120" w:type="dxa"/>
            </w:tcMar>
            <w:hideMark/>
          </w:tcPr>
          <w:p w14:paraId="4A1BF47D" w14:textId="77777777" w:rsidR="001D6B4F" w:rsidRPr="001D6B4F" w:rsidRDefault="001D6B4F" w:rsidP="001C22B4">
            <w:pPr>
              <w:rPr>
                <w:lang w:val="en-US"/>
              </w:rPr>
            </w:pPr>
            <w:r w:rsidRPr="001D6B4F">
              <w:rPr>
                <w:lang w:val="en-US"/>
              </w:rPr>
              <w:t>.49</w:t>
            </w:r>
          </w:p>
        </w:tc>
        <w:tc>
          <w:tcPr>
            <w:tcW w:w="1008" w:type="dxa"/>
            <w:tcBorders>
              <w:top w:val="single" w:sz="6" w:space="0" w:color="DDDDDD"/>
            </w:tcBorders>
            <w:shd w:val="clear" w:color="auto" w:fill="FFEDC2"/>
            <w:tcMar>
              <w:top w:w="120" w:type="dxa"/>
              <w:left w:w="120" w:type="dxa"/>
              <w:bottom w:w="120" w:type="dxa"/>
              <w:right w:w="120" w:type="dxa"/>
            </w:tcMar>
            <w:hideMark/>
          </w:tcPr>
          <w:p w14:paraId="2D7F40E5" w14:textId="77777777" w:rsidR="001D6B4F" w:rsidRPr="001D6B4F" w:rsidRDefault="001D6B4F" w:rsidP="001C22B4">
            <w:pPr>
              <w:rPr>
                <w:lang w:val="en-US"/>
              </w:rPr>
            </w:pPr>
            <w:r w:rsidRPr="001D6B4F">
              <w:rPr>
                <w:lang w:val="en-US"/>
              </w:rPr>
              <w:t>.59</w:t>
            </w:r>
          </w:p>
        </w:tc>
        <w:tc>
          <w:tcPr>
            <w:tcW w:w="1008" w:type="dxa"/>
            <w:tcBorders>
              <w:top w:val="single" w:sz="6" w:space="0" w:color="DDDDDD"/>
            </w:tcBorders>
            <w:shd w:val="clear" w:color="auto" w:fill="FFFFFF"/>
            <w:tcMar>
              <w:top w:w="120" w:type="dxa"/>
              <w:left w:w="120" w:type="dxa"/>
              <w:bottom w:w="120" w:type="dxa"/>
              <w:right w:w="120" w:type="dxa"/>
            </w:tcMar>
            <w:hideMark/>
          </w:tcPr>
          <w:p w14:paraId="05E950BC"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62CAF0F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E8B4E89" w14:textId="77777777" w:rsidR="001D6B4F" w:rsidRPr="001D6B4F" w:rsidRDefault="001D6B4F" w:rsidP="001C22B4">
            <w:pPr>
              <w:rPr>
                <w:lang w:val="en-US"/>
              </w:rPr>
            </w:pPr>
          </w:p>
        </w:tc>
      </w:tr>
      <w:tr w:rsidR="001D6B4F" w:rsidRPr="001D6B4F" w14:paraId="18C8CDDF"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6C6D9DB6" w14:textId="77777777" w:rsidR="001D6B4F" w:rsidRPr="001D6B4F" w:rsidRDefault="001D6B4F" w:rsidP="001C22B4">
            <w:pPr>
              <w:rPr>
                <w:lang w:val="en-US"/>
              </w:rPr>
            </w:pPr>
            <w:r w:rsidRPr="001D6B4F">
              <w:rPr>
                <w:lang w:val="en-US"/>
              </w:rPr>
              <w:lastRenderedPageBreak/>
              <w:t>JE_S12</w:t>
            </w:r>
          </w:p>
        </w:tc>
        <w:tc>
          <w:tcPr>
            <w:tcW w:w="1008" w:type="dxa"/>
            <w:tcBorders>
              <w:top w:val="single" w:sz="6" w:space="0" w:color="DDDDDD"/>
            </w:tcBorders>
            <w:shd w:val="clear" w:color="auto" w:fill="FFFFFF"/>
            <w:tcMar>
              <w:top w:w="120" w:type="dxa"/>
              <w:left w:w="120" w:type="dxa"/>
              <w:bottom w:w="120" w:type="dxa"/>
              <w:right w:w="120" w:type="dxa"/>
            </w:tcMar>
            <w:hideMark/>
          </w:tcPr>
          <w:p w14:paraId="44482F40" w14:textId="77777777" w:rsidR="001D6B4F" w:rsidRPr="001D6B4F" w:rsidRDefault="001D6B4F" w:rsidP="001C22B4">
            <w:pPr>
              <w:rPr>
                <w:lang w:val="en-US"/>
              </w:rPr>
            </w:pPr>
            <w:r w:rsidRPr="001D6B4F">
              <w:rPr>
                <w:lang w:val="en-US"/>
              </w:rPr>
              <w:t>.33</w:t>
            </w:r>
          </w:p>
        </w:tc>
        <w:tc>
          <w:tcPr>
            <w:tcW w:w="1008" w:type="dxa"/>
            <w:tcBorders>
              <w:top w:val="single" w:sz="6" w:space="0" w:color="DDDDDD"/>
            </w:tcBorders>
            <w:shd w:val="clear" w:color="auto" w:fill="FFEDC2"/>
            <w:tcMar>
              <w:top w:w="120" w:type="dxa"/>
              <w:left w:w="120" w:type="dxa"/>
              <w:bottom w:w="120" w:type="dxa"/>
              <w:right w:w="120" w:type="dxa"/>
            </w:tcMar>
            <w:hideMark/>
          </w:tcPr>
          <w:p w14:paraId="204985E4" w14:textId="77777777" w:rsidR="001D6B4F" w:rsidRPr="001D6B4F" w:rsidRDefault="001D6B4F" w:rsidP="001C22B4">
            <w:pPr>
              <w:rPr>
                <w:lang w:val="en-US"/>
              </w:rPr>
            </w:pPr>
            <w:r w:rsidRPr="001D6B4F">
              <w:rPr>
                <w:lang w:val="en-US"/>
              </w:rPr>
              <w:t>.27</w:t>
            </w:r>
          </w:p>
        </w:tc>
        <w:tc>
          <w:tcPr>
            <w:tcW w:w="1008" w:type="dxa"/>
            <w:tcBorders>
              <w:top w:val="single" w:sz="6" w:space="0" w:color="DDDDDD"/>
            </w:tcBorders>
            <w:shd w:val="clear" w:color="auto" w:fill="FFFFFF"/>
            <w:tcMar>
              <w:top w:w="120" w:type="dxa"/>
              <w:left w:w="120" w:type="dxa"/>
              <w:bottom w:w="120" w:type="dxa"/>
              <w:right w:w="120" w:type="dxa"/>
            </w:tcMar>
            <w:hideMark/>
          </w:tcPr>
          <w:p w14:paraId="3FA234ED" w14:textId="77777777" w:rsidR="001D6B4F" w:rsidRPr="001D6B4F" w:rsidRDefault="001D6B4F" w:rsidP="001C22B4">
            <w:pPr>
              <w:rPr>
                <w:lang w:val="en-US"/>
              </w:rPr>
            </w:pPr>
            <w:r w:rsidRPr="001D6B4F">
              <w:rPr>
                <w:lang w:val="en-US"/>
              </w:rPr>
              <w:t>.21</w:t>
            </w:r>
          </w:p>
        </w:tc>
        <w:tc>
          <w:tcPr>
            <w:tcW w:w="1008" w:type="dxa"/>
            <w:tcBorders>
              <w:top w:val="single" w:sz="6" w:space="0" w:color="DDDDDD"/>
            </w:tcBorders>
            <w:shd w:val="clear" w:color="auto" w:fill="FFFFFF"/>
            <w:tcMar>
              <w:top w:w="120" w:type="dxa"/>
              <w:left w:w="120" w:type="dxa"/>
              <w:bottom w:w="120" w:type="dxa"/>
              <w:right w:w="120" w:type="dxa"/>
            </w:tcMar>
            <w:hideMark/>
          </w:tcPr>
          <w:p w14:paraId="4CD52B4F" w14:textId="77777777" w:rsidR="001D6B4F" w:rsidRPr="001D6B4F" w:rsidRDefault="001D6B4F" w:rsidP="001C22B4">
            <w:pPr>
              <w:rPr>
                <w:lang w:val="en-US"/>
              </w:rPr>
            </w:pPr>
            <w:r w:rsidRPr="001D6B4F">
              <w:rPr>
                <w:lang w:val="en-US"/>
              </w:rPr>
              <w:t>.39</w:t>
            </w:r>
          </w:p>
        </w:tc>
        <w:tc>
          <w:tcPr>
            <w:tcW w:w="1008" w:type="dxa"/>
            <w:tcBorders>
              <w:top w:val="single" w:sz="6" w:space="0" w:color="DDDDDD"/>
            </w:tcBorders>
            <w:shd w:val="clear" w:color="auto" w:fill="FFFFFF"/>
            <w:tcMar>
              <w:top w:w="120" w:type="dxa"/>
              <w:left w:w="120" w:type="dxa"/>
              <w:bottom w:w="120" w:type="dxa"/>
              <w:right w:w="120" w:type="dxa"/>
            </w:tcMar>
            <w:hideMark/>
          </w:tcPr>
          <w:p w14:paraId="28EB4CEB" w14:textId="77777777" w:rsidR="001D6B4F" w:rsidRPr="001D6B4F" w:rsidRDefault="001D6B4F" w:rsidP="001C22B4">
            <w:pPr>
              <w:rPr>
                <w:lang w:val="en-US"/>
              </w:rPr>
            </w:pPr>
            <w:r w:rsidRPr="001D6B4F">
              <w:rPr>
                <w:lang w:val="en-US"/>
              </w:rPr>
              <w:t>-.06</w:t>
            </w:r>
          </w:p>
        </w:tc>
        <w:tc>
          <w:tcPr>
            <w:tcW w:w="1008" w:type="dxa"/>
            <w:tcBorders>
              <w:top w:val="single" w:sz="6" w:space="0" w:color="DDDDDD"/>
            </w:tcBorders>
            <w:shd w:val="clear" w:color="auto" w:fill="FFFFFF"/>
            <w:tcMar>
              <w:top w:w="120" w:type="dxa"/>
              <w:left w:w="120" w:type="dxa"/>
              <w:bottom w:w="120" w:type="dxa"/>
              <w:right w:w="120" w:type="dxa"/>
            </w:tcMar>
            <w:hideMark/>
          </w:tcPr>
          <w:p w14:paraId="65F29754" w14:textId="77777777" w:rsidR="001D6B4F" w:rsidRPr="001D6B4F" w:rsidRDefault="001D6B4F" w:rsidP="001C22B4">
            <w:pPr>
              <w:rPr>
                <w:lang w:val="en-US"/>
              </w:rPr>
            </w:pPr>
            <w:r w:rsidRPr="001D6B4F">
              <w:rPr>
                <w:lang w:val="en-US"/>
              </w:rPr>
              <w:t>-.16</w:t>
            </w:r>
          </w:p>
        </w:tc>
        <w:tc>
          <w:tcPr>
            <w:tcW w:w="1008" w:type="dxa"/>
            <w:tcBorders>
              <w:top w:val="single" w:sz="6" w:space="0" w:color="DDDDDD"/>
            </w:tcBorders>
            <w:shd w:val="clear" w:color="auto" w:fill="FFEDC2"/>
            <w:tcMar>
              <w:top w:w="120" w:type="dxa"/>
              <w:left w:w="120" w:type="dxa"/>
              <w:bottom w:w="120" w:type="dxa"/>
              <w:right w:w="120" w:type="dxa"/>
            </w:tcMar>
            <w:hideMark/>
          </w:tcPr>
          <w:p w14:paraId="26A4680E" w14:textId="77777777" w:rsidR="001D6B4F" w:rsidRPr="001D6B4F" w:rsidRDefault="001D6B4F" w:rsidP="001C22B4">
            <w:pPr>
              <w:rPr>
                <w:lang w:val="en-US"/>
              </w:rPr>
            </w:pPr>
            <w:r w:rsidRPr="001D6B4F">
              <w:rPr>
                <w:lang w:val="en-US"/>
              </w:rPr>
              <w:t>.32</w:t>
            </w:r>
          </w:p>
        </w:tc>
        <w:tc>
          <w:tcPr>
            <w:tcW w:w="1008" w:type="dxa"/>
            <w:tcBorders>
              <w:top w:val="single" w:sz="6" w:space="0" w:color="DDDDDD"/>
            </w:tcBorders>
            <w:shd w:val="clear" w:color="auto" w:fill="FFEDC2"/>
            <w:tcMar>
              <w:top w:w="120" w:type="dxa"/>
              <w:left w:w="120" w:type="dxa"/>
              <w:bottom w:w="120" w:type="dxa"/>
              <w:right w:w="120" w:type="dxa"/>
            </w:tcMar>
            <w:hideMark/>
          </w:tcPr>
          <w:p w14:paraId="0C38A234" w14:textId="77777777" w:rsidR="001D6B4F" w:rsidRPr="001D6B4F" w:rsidRDefault="001D6B4F" w:rsidP="001C22B4">
            <w:pPr>
              <w:rPr>
                <w:lang w:val="en-US"/>
              </w:rPr>
            </w:pPr>
            <w:r w:rsidRPr="001D6B4F">
              <w:rPr>
                <w:lang w:val="en-US"/>
              </w:rPr>
              <w:t>.11</w:t>
            </w:r>
          </w:p>
        </w:tc>
        <w:tc>
          <w:tcPr>
            <w:tcW w:w="1008" w:type="dxa"/>
            <w:tcBorders>
              <w:top w:val="single" w:sz="6" w:space="0" w:color="DDDDDD"/>
            </w:tcBorders>
            <w:shd w:val="clear" w:color="auto" w:fill="FFEDC2"/>
            <w:tcMar>
              <w:top w:w="120" w:type="dxa"/>
              <w:left w:w="120" w:type="dxa"/>
              <w:bottom w:w="120" w:type="dxa"/>
              <w:right w:w="120" w:type="dxa"/>
            </w:tcMar>
            <w:hideMark/>
          </w:tcPr>
          <w:p w14:paraId="73B35272" w14:textId="77777777" w:rsidR="001D6B4F" w:rsidRPr="001D6B4F" w:rsidRDefault="001D6B4F" w:rsidP="001C22B4">
            <w:pPr>
              <w:rPr>
                <w:lang w:val="en-US"/>
              </w:rPr>
            </w:pPr>
            <w:r w:rsidRPr="001D6B4F">
              <w:rPr>
                <w:lang w:val="en-US"/>
              </w:rPr>
              <w:t>.42</w:t>
            </w:r>
          </w:p>
        </w:tc>
        <w:tc>
          <w:tcPr>
            <w:tcW w:w="1008" w:type="dxa"/>
            <w:tcBorders>
              <w:top w:val="single" w:sz="6" w:space="0" w:color="DDDDDD"/>
            </w:tcBorders>
            <w:shd w:val="clear" w:color="auto" w:fill="FFEDC2"/>
            <w:tcMar>
              <w:top w:w="120" w:type="dxa"/>
              <w:left w:w="120" w:type="dxa"/>
              <w:bottom w:w="120" w:type="dxa"/>
              <w:right w:w="120" w:type="dxa"/>
            </w:tcMar>
            <w:hideMark/>
          </w:tcPr>
          <w:p w14:paraId="416ECA0A" w14:textId="77777777" w:rsidR="001D6B4F" w:rsidRPr="001D6B4F" w:rsidRDefault="001D6B4F" w:rsidP="001C22B4">
            <w:pPr>
              <w:rPr>
                <w:lang w:val="en-US"/>
              </w:rPr>
            </w:pPr>
            <w:r w:rsidRPr="001D6B4F">
              <w:rPr>
                <w:lang w:val="en-US"/>
              </w:rPr>
              <w:t>.00</w:t>
            </w:r>
          </w:p>
        </w:tc>
        <w:tc>
          <w:tcPr>
            <w:tcW w:w="1008" w:type="dxa"/>
            <w:tcBorders>
              <w:top w:val="single" w:sz="6" w:space="0" w:color="DDDDDD"/>
            </w:tcBorders>
            <w:shd w:val="clear" w:color="auto" w:fill="FFEDC2"/>
            <w:tcMar>
              <w:top w:w="120" w:type="dxa"/>
              <w:left w:w="120" w:type="dxa"/>
              <w:bottom w:w="120" w:type="dxa"/>
              <w:right w:w="120" w:type="dxa"/>
            </w:tcMar>
            <w:hideMark/>
          </w:tcPr>
          <w:p w14:paraId="5249A764" w14:textId="77777777" w:rsidR="001D6B4F" w:rsidRPr="001D6B4F" w:rsidRDefault="001D6B4F" w:rsidP="001C22B4">
            <w:pPr>
              <w:rPr>
                <w:lang w:val="en-US"/>
              </w:rPr>
            </w:pPr>
            <w:r w:rsidRPr="001D6B4F">
              <w:rPr>
                <w:lang w:val="en-US"/>
              </w:rPr>
              <w:t>.44</w:t>
            </w:r>
          </w:p>
        </w:tc>
        <w:tc>
          <w:tcPr>
            <w:tcW w:w="1008" w:type="dxa"/>
            <w:tcBorders>
              <w:top w:val="single" w:sz="6" w:space="0" w:color="DDDDDD"/>
            </w:tcBorders>
            <w:shd w:val="clear" w:color="auto" w:fill="FFEDC2"/>
            <w:tcMar>
              <w:top w:w="120" w:type="dxa"/>
              <w:left w:w="120" w:type="dxa"/>
              <w:bottom w:w="120" w:type="dxa"/>
              <w:right w:w="120" w:type="dxa"/>
            </w:tcMar>
            <w:hideMark/>
          </w:tcPr>
          <w:p w14:paraId="6EA78549" w14:textId="77777777" w:rsidR="001D6B4F" w:rsidRPr="001D6B4F" w:rsidRDefault="001D6B4F" w:rsidP="001C22B4">
            <w:pPr>
              <w:rPr>
                <w:lang w:val="en-US"/>
              </w:rPr>
            </w:pPr>
            <w:r w:rsidRPr="001D6B4F">
              <w:rPr>
                <w:lang w:val="en-US"/>
              </w:rPr>
              <w:t>.27</w:t>
            </w:r>
          </w:p>
        </w:tc>
        <w:tc>
          <w:tcPr>
            <w:tcW w:w="1008" w:type="dxa"/>
            <w:tcBorders>
              <w:top w:val="single" w:sz="6" w:space="0" w:color="DDDDDD"/>
            </w:tcBorders>
            <w:shd w:val="clear" w:color="auto" w:fill="FFEDC2"/>
            <w:tcMar>
              <w:top w:w="120" w:type="dxa"/>
              <w:left w:w="120" w:type="dxa"/>
              <w:bottom w:w="120" w:type="dxa"/>
              <w:right w:w="120" w:type="dxa"/>
            </w:tcMar>
            <w:hideMark/>
          </w:tcPr>
          <w:p w14:paraId="2BB1392E" w14:textId="77777777" w:rsidR="001D6B4F" w:rsidRPr="001D6B4F" w:rsidRDefault="001D6B4F" w:rsidP="001C22B4">
            <w:pPr>
              <w:rPr>
                <w:lang w:val="en-US"/>
              </w:rPr>
            </w:pPr>
            <w:r w:rsidRPr="001D6B4F">
              <w:rPr>
                <w:lang w:val="en-US"/>
              </w:rPr>
              <w:t>.49</w:t>
            </w:r>
          </w:p>
        </w:tc>
        <w:tc>
          <w:tcPr>
            <w:tcW w:w="1008" w:type="dxa"/>
            <w:tcBorders>
              <w:top w:val="single" w:sz="6" w:space="0" w:color="DDDDDD"/>
            </w:tcBorders>
            <w:shd w:val="clear" w:color="auto" w:fill="FFEDC2"/>
            <w:tcMar>
              <w:top w:w="120" w:type="dxa"/>
              <w:left w:w="120" w:type="dxa"/>
              <w:bottom w:w="120" w:type="dxa"/>
              <w:right w:w="120" w:type="dxa"/>
            </w:tcMar>
            <w:hideMark/>
          </w:tcPr>
          <w:p w14:paraId="48EB76B2" w14:textId="77777777" w:rsidR="001D6B4F" w:rsidRPr="001D6B4F" w:rsidRDefault="001D6B4F" w:rsidP="001C22B4">
            <w:pPr>
              <w:rPr>
                <w:lang w:val="en-US"/>
              </w:rPr>
            </w:pPr>
            <w:r w:rsidRPr="001D6B4F">
              <w:rPr>
                <w:lang w:val="en-US"/>
              </w:rPr>
              <w:t>.44</w:t>
            </w:r>
          </w:p>
        </w:tc>
        <w:tc>
          <w:tcPr>
            <w:tcW w:w="1008" w:type="dxa"/>
            <w:tcBorders>
              <w:top w:val="single" w:sz="6" w:space="0" w:color="DDDDDD"/>
            </w:tcBorders>
            <w:shd w:val="clear" w:color="auto" w:fill="FFFFFF"/>
            <w:tcMar>
              <w:top w:w="120" w:type="dxa"/>
              <w:left w:w="120" w:type="dxa"/>
              <w:bottom w:w="120" w:type="dxa"/>
              <w:right w:w="120" w:type="dxa"/>
            </w:tcMar>
            <w:hideMark/>
          </w:tcPr>
          <w:p w14:paraId="0C35747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79C1BEFC" w14:textId="77777777" w:rsidR="001D6B4F" w:rsidRPr="001D6B4F" w:rsidRDefault="001D6B4F" w:rsidP="001C22B4">
            <w:pPr>
              <w:rPr>
                <w:lang w:val="en-US"/>
              </w:rPr>
            </w:pPr>
          </w:p>
        </w:tc>
      </w:tr>
      <w:tr w:rsidR="001D6B4F" w:rsidRPr="001D6B4F" w14:paraId="7D1A9982" w14:textId="77777777" w:rsidTr="00B2742E">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A8EB575" w14:textId="77777777" w:rsidR="001D6B4F" w:rsidRPr="001D6B4F" w:rsidRDefault="001D6B4F" w:rsidP="001C22B4">
            <w:pPr>
              <w:rPr>
                <w:lang w:val="en-US"/>
              </w:rPr>
            </w:pPr>
            <w:r w:rsidRPr="001D6B4F">
              <w:rPr>
                <w:lang w:val="en-US"/>
              </w:rPr>
              <w:t>JE_S13</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FD43459" w14:textId="77777777" w:rsidR="001D6B4F" w:rsidRPr="001D6B4F" w:rsidRDefault="001D6B4F" w:rsidP="001C22B4">
            <w:pPr>
              <w:rPr>
                <w:lang w:val="en-US"/>
              </w:rPr>
            </w:pPr>
            <w:r w:rsidRPr="001D6B4F">
              <w:rPr>
                <w:lang w:val="en-US"/>
              </w:rPr>
              <w:t>.26</w:t>
            </w:r>
          </w:p>
        </w:tc>
        <w:tc>
          <w:tcPr>
            <w:tcW w:w="1008" w:type="dxa"/>
            <w:tcBorders>
              <w:top w:val="single" w:sz="6" w:space="0" w:color="DDDDDD"/>
              <w:bottom w:val="single" w:sz="6" w:space="0" w:color="DDDDDD"/>
            </w:tcBorders>
            <w:shd w:val="clear" w:color="auto" w:fill="auto"/>
            <w:tcMar>
              <w:top w:w="120" w:type="dxa"/>
              <w:left w:w="120" w:type="dxa"/>
              <w:bottom w:w="120" w:type="dxa"/>
              <w:right w:w="120" w:type="dxa"/>
            </w:tcMar>
            <w:hideMark/>
          </w:tcPr>
          <w:p w14:paraId="0AE93B4A" w14:textId="77777777" w:rsidR="001D6B4F" w:rsidRPr="001D6B4F" w:rsidRDefault="001D6B4F" w:rsidP="001C22B4">
            <w:pPr>
              <w:rPr>
                <w:lang w:val="en-US"/>
              </w:rPr>
            </w:pPr>
            <w:r w:rsidRPr="001D6B4F">
              <w:rPr>
                <w:lang w:val="en-US"/>
              </w:rPr>
              <w:t>.20</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0942A39" w14:textId="77777777" w:rsidR="001D6B4F" w:rsidRPr="001D6B4F" w:rsidRDefault="001D6B4F" w:rsidP="001C22B4">
            <w:pPr>
              <w:rPr>
                <w:lang w:val="en-US"/>
              </w:rPr>
            </w:pPr>
            <w:r w:rsidRPr="001D6B4F">
              <w:rPr>
                <w:lang w:val="en-US"/>
              </w:rPr>
              <w:t>-.25</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F24AA38" w14:textId="77777777" w:rsidR="001D6B4F" w:rsidRPr="001D6B4F" w:rsidRDefault="001D6B4F" w:rsidP="001C22B4">
            <w:pPr>
              <w:rPr>
                <w:lang w:val="en-US"/>
              </w:rPr>
            </w:pPr>
            <w:r w:rsidRPr="001D6B4F">
              <w:rPr>
                <w:lang w:val="en-US"/>
              </w:rPr>
              <w:t>-.08</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CA2F431" w14:textId="77777777" w:rsidR="001D6B4F" w:rsidRPr="001D6B4F" w:rsidRDefault="001D6B4F" w:rsidP="001C22B4">
            <w:pPr>
              <w:rPr>
                <w:lang w:val="en-US"/>
              </w:rPr>
            </w:pPr>
            <w:r w:rsidRPr="001D6B4F">
              <w:rPr>
                <w:lang w:val="en-US"/>
              </w:rPr>
              <w:t>.21</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27EF171" w14:textId="77777777" w:rsidR="001D6B4F" w:rsidRPr="001D6B4F" w:rsidRDefault="001D6B4F" w:rsidP="001C22B4">
            <w:pPr>
              <w:rPr>
                <w:lang w:val="en-US"/>
              </w:rPr>
            </w:pPr>
            <w:r w:rsidRPr="001D6B4F">
              <w:rPr>
                <w:lang w:val="en-US"/>
              </w:rPr>
              <w:t>.19</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B01366C" w14:textId="77777777" w:rsidR="001D6B4F" w:rsidRPr="001D6B4F" w:rsidRDefault="001D6B4F" w:rsidP="001C22B4">
            <w:pPr>
              <w:rPr>
                <w:lang w:val="en-US"/>
              </w:rPr>
            </w:pPr>
            <w:r w:rsidRPr="001D6B4F">
              <w:rPr>
                <w:lang w:val="en-US"/>
              </w:rPr>
              <w:t>.16</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689193D1" w14:textId="77777777" w:rsidR="001D6B4F" w:rsidRPr="001D6B4F" w:rsidRDefault="001D6B4F" w:rsidP="001C22B4">
            <w:pPr>
              <w:rPr>
                <w:lang w:val="en-US"/>
              </w:rPr>
            </w:pPr>
            <w:r w:rsidRPr="001D6B4F">
              <w:rPr>
                <w:lang w:val="en-US"/>
              </w:rPr>
              <w:t>.27</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33E096D0" w14:textId="77777777" w:rsidR="001D6B4F" w:rsidRPr="001D6B4F" w:rsidRDefault="001D6B4F" w:rsidP="001C22B4">
            <w:pPr>
              <w:rPr>
                <w:lang w:val="en-US"/>
              </w:rPr>
            </w:pPr>
            <w:r w:rsidRPr="001D6B4F">
              <w:rPr>
                <w:lang w:val="en-US"/>
              </w:rPr>
              <w:t>.13</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4A0673E4" w14:textId="77777777" w:rsidR="001D6B4F" w:rsidRPr="001D6B4F" w:rsidRDefault="001D6B4F" w:rsidP="001C22B4">
            <w:pPr>
              <w:rPr>
                <w:lang w:val="en-US"/>
              </w:rPr>
            </w:pPr>
            <w:r w:rsidRPr="001D6B4F">
              <w:rPr>
                <w:lang w:val="en-US"/>
              </w:rPr>
              <w:t>.05</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498D2DB" w14:textId="77777777" w:rsidR="001D6B4F" w:rsidRPr="001D6B4F" w:rsidRDefault="001D6B4F" w:rsidP="001C22B4">
            <w:pPr>
              <w:rPr>
                <w:lang w:val="en-US"/>
              </w:rPr>
            </w:pPr>
            <w:r w:rsidRPr="001D6B4F">
              <w:rPr>
                <w:lang w:val="en-US"/>
              </w:rPr>
              <w:t>.23</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25DE2461" w14:textId="77777777" w:rsidR="001D6B4F" w:rsidRPr="001D6B4F" w:rsidRDefault="001D6B4F" w:rsidP="001C22B4">
            <w:pPr>
              <w:rPr>
                <w:lang w:val="en-US"/>
              </w:rPr>
            </w:pPr>
            <w:r w:rsidRPr="001D6B4F">
              <w:rPr>
                <w:lang w:val="en-US"/>
              </w:rPr>
              <w:t>.16</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56266ACA" w14:textId="77777777" w:rsidR="001D6B4F" w:rsidRPr="001D6B4F" w:rsidRDefault="001D6B4F" w:rsidP="001C22B4">
            <w:pPr>
              <w:rPr>
                <w:lang w:val="en-US"/>
              </w:rPr>
            </w:pPr>
            <w:r w:rsidRPr="001D6B4F">
              <w:rPr>
                <w:lang w:val="en-US"/>
              </w:rPr>
              <w:t>.22</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1ADBA126" w14:textId="77777777" w:rsidR="001D6B4F" w:rsidRPr="001D6B4F" w:rsidRDefault="001D6B4F" w:rsidP="001C22B4">
            <w:pPr>
              <w:rPr>
                <w:lang w:val="en-US"/>
              </w:rPr>
            </w:pPr>
            <w:r w:rsidRPr="001D6B4F">
              <w:rPr>
                <w:lang w:val="en-US"/>
              </w:rPr>
              <w:t>.16</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76C1F981" w14:textId="77777777" w:rsidR="001D6B4F" w:rsidRPr="001D6B4F" w:rsidRDefault="001D6B4F" w:rsidP="001C22B4">
            <w:pPr>
              <w:rPr>
                <w:lang w:val="en-US"/>
              </w:rPr>
            </w:pPr>
            <w:r w:rsidRPr="001D6B4F">
              <w:rPr>
                <w:lang w:val="en-US"/>
              </w:rPr>
              <w:t>.05</w:t>
            </w:r>
          </w:p>
        </w:tc>
        <w:tc>
          <w:tcPr>
            <w:tcW w:w="1008" w:type="dxa"/>
            <w:tcBorders>
              <w:top w:val="single" w:sz="6" w:space="0" w:color="DDDDDD"/>
              <w:bottom w:val="single" w:sz="6" w:space="0" w:color="DDDDDD"/>
            </w:tcBorders>
            <w:shd w:val="clear" w:color="auto" w:fill="FFFFFF"/>
            <w:tcMar>
              <w:top w:w="120" w:type="dxa"/>
              <w:left w:w="120" w:type="dxa"/>
              <w:bottom w:w="120" w:type="dxa"/>
              <w:right w:w="120" w:type="dxa"/>
            </w:tcMar>
            <w:hideMark/>
          </w:tcPr>
          <w:p w14:paraId="0A8DCDBE" w14:textId="77777777" w:rsidR="001D6B4F" w:rsidRPr="001D6B4F" w:rsidRDefault="001D6B4F" w:rsidP="001C22B4">
            <w:pPr>
              <w:rPr>
                <w:lang w:val="en-US"/>
              </w:rPr>
            </w:pPr>
            <w:r w:rsidRPr="001D6B4F">
              <w:rPr>
                <w:lang w:val="en-US"/>
              </w:rPr>
              <w:t>1</w:t>
            </w:r>
          </w:p>
        </w:tc>
      </w:tr>
      <w:tr w:rsidR="001D6B4F" w:rsidRPr="001D6B4F" w14:paraId="4A6DD004" w14:textId="77777777" w:rsidTr="00B2742E">
        <w:tc>
          <w:tcPr>
            <w:tcW w:w="17136" w:type="dxa"/>
            <w:gridSpan w:val="17"/>
            <w:tcBorders>
              <w:top w:val="single" w:sz="6" w:space="0" w:color="DDDDDD"/>
            </w:tcBorders>
            <w:shd w:val="clear" w:color="auto" w:fill="FFFFFF"/>
            <w:tcMar>
              <w:top w:w="120" w:type="dxa"/>
              <w:left w:w="120" w:type="dxa"/>
              <w:bottom w:w="120" w:type="dxa"/>
              <w:right w:w="120" w:type="dxa"/>
            </w:tcMar>
          </w:tcPr>
          <w:p w14:paraId="008005DE" w14:textId="46DE5AAD" w:rsidR="001D6B4F" w:rsidRPr="001D6B4F" w:rsidRDefault="001D6B4F" w:rsidP="001C22B4">
            <w:pPr>
              <w:rPr>
                <w:rFonts w:cs="Times New Roman"/>
                <w:sz w:val="21"/>
                <w:szCs w:val="21"/>
                <w:lang w:val="en-US"/>
              </w:rPr>
            </w:pPr>
            <w:r w:rsidRPr="001D6B4F">
              <w:rPr>
                <w:rFonts w:cs="Times New Roman"/>
                <w:i/>
                <w:iCs/>
                <w:sz w:val="21"/>
                <w:szCs w:val="21"/>
                <w:lang w:val="en-US"/>
              </w:rPr>
              <w:t>Note</w:t>
            </w:r>
            <w:r w:rsidRPr="001D6B4F">
              <w:rPr>
                <w:rFonts w:cs="Times New Roman"/>
                <w:sz w:val="21"/>
                <w:szCs w:val="21"/>
                <w:lang w:val="en-US"/>
              </w:rPr>
              <w:t xml:space="preserve">.  </w:t>
            </w:r>
            <w:r w:rsidRPr="001D6B4F">
              <w:rPr>
                <w:lang w:val="en-US"/>
              </w:rPr>
              <w:t xml:space="preserve">See Appendix Table 3c for the item stems and response scales. Shaded areas correspond to </w:t>
            </w:r>
            <w:r w:rsidR="001D1838">
              <w:rPr>
                <w:lang w:val="en-US"/>
              </w:rPr>
              <w:t xml:space="preserve">item clusters constructed from </w:t>
            </w:r>
            <w:r w:rsidRPr="001D6B4F">
              <w:rPr>
                <w:lang w:val="en-US"/>
              </w:rPr>
              <w:t xml:space="preserve">Tier 1 (global) and Tier 2 (specific) </w:t>
            </w:r>
            <w:r w:rsidR="001D1838">
              <w:rPr>
                <w:lang w:val="en-US"/>
              </w:rPr>
              <w:t>items</w:t>
            </w:r>
            <w:r w:rsidRPr="001D6B4F">
              <w:rPr>
                <w:lang w:val="en-US"/>
              </w:rPr>
              <w:t>.</w:t>
            </w:r>
          </w:p>
        </w:tc>
      </w:tr>
    </w:tbl>
    <w:p w14:paraId="71D21666" w14:textId="77777777" w:rsidR="001D6B4F" w:rsidRPr="001D6B4F" w:rsidRDefault="001D6B4F" w:rsidP="001C22B4">
      <w:pPr>
        <w:rPr>
          <w:lang w:val="en-US"/>
        </w:rPr>
      </w:pPr>
    </w:p>
    <w:p w14:paraId="23B23068" w14:textId="77777777" w:rsidR="001D6B4F" w:rsidRPr="001D6B4F" w:rsidRDefault="001D6B4F" w:rsidP="001C22B4">
      <w:pPr>
        <w:rPr>
          <w:lang w:val="en-US"/>
        </w:rPr>
      </w:pPr>
    </w:p>
    <w:p w14:paraId="1FBF82D9" w14:textId="77777777" w:rsidR="001D6B4F" w:rsidRDefault="001D6B4F" w:rsidP="001C22B4">
      <w:pPr>
        <w:rPr>
          <w:lang w:val="en-US"/>
        </w:rPr>
      </w:pPr>
      <w:r>
        <w:rPr>
          <w:lang w:val="en-US"/>
        </w:rPr>
        <w:br w:type="page"/>
      </w:r>
    </w:p>
    <w:p w14:paraId="05F7C83F" w14:textId="2B315CBD" w:rsidR="001D6B4F" w:rsidRPr="001D6B4F" w:rsidRDefault="001D6B4F" w:rsidP="00D5463A">
      <w:pPr>
        <w:pStyle w:val="Heading2"/>
        <w:rPr>
          <w:lang w:val="en-US"/>
        </w:rPr>
      </w:pPr>
      <w:bookmarkStart w:id="162" w:name="_Toc84928920"/>
      <w:r w:rsidRPr="001D6B4F">
        <w:rPr>
          <w:lang w:val="en-US"/>
        </w:rPr>
        <w:lastRenderedPageBreak/>
        <w:t>Barriers to Employment (Employment) – Inter-item correlations</w:t>
      </w:r>
      <w:bookmarkEnd w:id="162"/>
    </w:p>
    <w:p w14:paraId="125B75D4" w14:textId="77777777" w:rsidR="001D6B4F" w:rsidRPr="001D6B4F" w:rsidRDefault="001D6B4F" w:rsidP="00D5463A">
      <w:pPr>
        <w:pStyle w:val="Heading3"/>
        <w:rPr>
          <w:lang w:val="en-US"/>
        </w:rPr>
      </w:pPr>
      <w:bookmarkStart w:id="163" w:name="_Toc84928921"/>
      <w:r w:rsidRPr="001D6B4F">
        <w:rPr>
          <w:noProof/>
          <w:lang w:val="en-US"/>
        </w:rPr>
        <mc:AlternateContent>
          <mc:Choice Requires="wps">
            <w:drawing>
              <wp:anchor distT="0" distB="0" distL="114300" distR="114300" simplePos="0" relativeHeight="251681792" behindDoc="0" locked="0" layoutInCell="1" allowOverlap="1" wp14:anchorId="1D3D6548" wp14:editId="57632DF5">
                <wp:simplePos x="0" y="0"/>
                <wp:positionH relativeFrom="column">
                  <wp:posOffset>11336655</wp:posOffset>
                </wp:positionH>
                <wp:positionV relativeFrom="paragraph">
                  <wp:posOffset>259715</wp:posOffset>
                </wp:positionV>
                <wp:extent cx="4419600" cy="41148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419600" cy="4114800"/>
                        </a:xfrm>
                        <a:prstGeom prst="rect">
                          <a:avLst/>
                        </a:prstGeom>
                        <a:noFill/>
                        <a:ln>
                          <a:noFill/>
                        </a:ln>
                        <a:effectLst/>
                      </wps:spPr>
                      <wps:txbx>
                        <w:txbxContent>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4"/>
                              <w:gridCol w:w="3117"/>
                            </w:tblGrid>
                            <w:tr w:rsidR="00391EC1" w:rsidRPr="001467B5" w14:paraId="2E03A874" w14:textId="77777777" w:rsidTr="00B2742E">
                              <w:trPr>
                                <w:tblHeader/>
                              </w:trPr>
                              <w:tc>
                                <w:tcPr>
                                  <w:tcW w:w="0" w:type="auto"/>
                                  <w:tcBorders>
                                    <w:top w:val="nil"/>
                                    <w:bottom w:val="single" w:sz="12" w:space="0" w:color="DDDDDD"/>
                                  </w:tcBorders>
                                  <w:shd w:val="clear" w:color="auto" w:fill="FFFFFF"/>
                                  <w:tcMar>
                                    <w:top w:w="120" w:type="dxa"/>
                                    <w:left w:w="120" w:type="dxa"/>
                                    <w:bottom w:w="120" w:type="dxa"/>
                                    <w:right w:w="120" w:type="dxa"/>
                                  </w:tcMar>
                                  <w:vAlign w:val="bottom"/>
                                  <w:hideMark/>
                                </w:tcPr>
                                <w:p w14:paraId="319C0D42" w14:textId="77777777" w:rsidR="00391EC1" w:rsidRPr="001467B5" w:rsidRDefault="00391EC1" w:rsidP="001C22B4">
                                  <w:r w:rsidRPr="001467B5">
                                    <w:t>Tier 1 Global items</w:t>
                                  </w:r>
                                </w:p>
                              </w:tc>
                              <w:tc>
                                <w:tcPr>
                                  <w:tcW w:w="3117" w:type="dxa"/>
                                  <w:tcBorders>
                                    <w:top w:val="nil"/>
                                    <w:bottom w:val="single" w:sz="12" w:space="0" w:color="DDDDDD"/>
                                  </w:tcBorders>
                                  <w:shd w:val="clear" w:color="auto" w:fill="FFFFFF"/>
                                  <w:tcMar>
                                    <w:top w:w="120" w:type="dxa"/>
                                    <w:left w:w="120" w:type="dxa"/>
                                    <w:bottom w:w="120" w:type="dxa"/>
                                    <w:right w:w="120" w:type="dxa"/>
                                  </w:tcMar>
                                  <w:vAlign w:val="bottom"/>
                                  <w:hideMark/>
                                </w:tcPr>
                                <w:p w14:paraId="4AB572D8" w14:textId="77777777" w:rsidR="00391EC1" w:rsidRPr="001467B5" w:rsidRDefault="00391EC1" w:rsidP="001C22B4">
                                  <w:r w:rsidRPr="001467B5">
                                    <w:t>Tier 2 Specific Items</w:t>
                                  </w:r>
                                </w:p>
                              </w:tc>
                            </w:tr>
                            <w:tr w:rsidR="00391EC1" w:rsidRPr="001467B5" w14:paraId="1C9BCFC6" w14:textId="77777777" w:rsidTr="00B2742E">
                              <w:tc>
                                <w:tcPr>
                                  <w:tcW w:w="0" w:type="auto"/>
                                  <w:tcBorders>
                                    <w:top w:val="single" w:sz="6" w:space="0" w:color="DDDDDD"/>
                                  </w:tcBorders>
                                  <w:shd w:val="clear" w:color="auto" w:fill="auto"/>
                                  <w:tcMar>
                                    <w:top w:w="120" w:type="dxa"/>
                                    <w:left w:w="120" w:type="dxa"/>
                                    <w:bottom w:w="120" w:type="dxa"/>
                                    <w:right w:w="120" w:type="dxa"/>
                                  </w:tcMar>
                                  <w:hideMark/>
                                </w:tcPr>
                                <w:p w14:paraId="5D6237C4" w14:textId="77777777" w:rsidR="00391EC1" w:rsidRPr="001467B5" w:rsidRDefault="00391EC1" w:rsidP="001C22B4">
                                  <w:r>
                                    <w:t>B_</w:t>
                                  </w:r>
                                  <w:r w:rsidRPr="001467B5">
                                    <w:t>G1</w:t>
                                  </w:r>
                                </w:p>
                              </w:tc>
                              <w:tc>
                                <w:tcPr>
                                  <w:tcW w:w="3117" w:type="dxa"/>
                                  <w:tcBorders>
                                    <w:top w:val="single" w:sz="6" w:space="0" w:color="DDDDDD"/>
                                  </w:tcBorders>
                                  <w:shd w:val="clear" w:color="auto" w:fill="auto"/>
                                  <w:tcMar>
                                    <w:top w:w="120" w:type="dxa"/>
                                    <w:left w:w="120" w:type="dxa"/>
                                    <w:bottom w:w="120" w:type="dxa"/>
                                    <w:right w:w="120" w:type="dxa"/>
                                  </w:tcMar>
                                  <w:hideMark/>
                                </w:tcPr>
                                <w:p w14:paraId="1C023AF0" w14:textId="77777777" w:rsidR="00391EC1" w:rsidRPr="001467B5" w:rsidRDefault="00391EC1" w:rsidP="001C22B4"/>
                              </w:tc>
                            </w:tr>
                            <w:tr w:rsidR="00391EC1" w:rsidRPr="001467B5" w14:paraId="51BE9EA0" w14:textId="77777777" w:rsidTr="00B2742E">
                              <w:tc>
                                <w:tcPr>
                                  <w:tcW w:w="0" w:type="auto"/>
                                  <w:shd w:val="clear" w:color="auto" w:fill="FFE39D"/>
                                  <w:tcMar>
                                    <w:top w:w="120" w:type="dxa"/>
                                    <w:left w:w="120" w:type="dxa"/>
                                    <w:bottom w:w="120" w:type="dxa"/>
                                    <w:right w:w="120" w:type="dxa"/>
                                  </w:tcMar>
                                  <w:hideMark/>
                                </w:tcPr>
                                <w:p w14:paraId="207E9674" w14:textId="77777777" w:rsidR="00391EC1" w:rsidRPr="001467B5" w:rsidRDefault="00391EC1" w:rsidP="001C22B4">
                                  <w:r>
                                    <w:t>B_</w:t>
                                  </w:r>
                                  <w:r w:rsidRPr="001467B5">
                                    <w:t>G2</w:t>
                                  </w:r>
                                </w:p>
                              </w:tc>
                              <w:tc>
                                <w:tcPr>
                                  <w:tcW w:w="3117" w:type="dxa"/>
                                  <w:shd w:val="clear" w:color="auto" w:fill="FFE39D"/>
                                  <w:tcMar>
                                    <w:top w:w="120" w:type="dxa"/>
                                    <w:left w:w="120" w:type="dxa"/>
                                    <w:bottom w:w="120" w:type="dxa"/>
                                    <w:right w:w="120" w:type="dxa"/>
                                  </w:tcMar>
                                  <w:hideMark/>
                                </w:tcPr>
                                <w:p w14:paraId="335EAA78" w14:textId="77777777" w:rsidR="00391EC1" w:rsidRPr="001467B5" w:rsidRDefault="00391EC1" w:rsidP="001C22B4">
                                  <w:r>
                                    <w:t>B_</w:t>
                                  </w:r>
                                  <w:r w:rsidRPr="001467B5">
                                    <w:t xml:space="preserve">S6, </w:t>
                                  </w:r>
                                  <w:r>
                                    <w:t>B_</w:t>
                                  </w:r>
                                  <w:r w:rsidRPr="001467B5">
                                    <w:t>S7</w:t>
                                  </w:r>
                                </w:p>
                              </w:tc>
                            </w:tr>
                            <w:tr w:rsidR="00391EC1" w:rsidRPr="001467B5" w14:paraId="164FFC3D" w14:textId="77777777" w:rsidTr="00B2742E">
                              <w:tc>
                                <w:tcPr>
                                  <w:tcW w:w="0" w:type="auto"/>
                                  <w:shd w:val="clear" w:color="auto" w:fill="FFCD34"/>
                                  <w:tcMar>
                                    <w:top w:w="120" w:type="dxa"/>
                                    <w:left w:w="120" w:type="dxa"/>
                                    <w:bottom w:w="120" w:type="dxa"/>
                                    <w:right w:w="120" w:type="dxa"/>
                                  </w:tcMar>
                                  <w:hideMark/>
                                </w:tcPr>
                                <w:p w14:paraId="18D84295" w14:textId="77777777" w:rsidR="00391EC1" w:rsidRPr="001467B5" w:rsidRDefault="00391EC1" w:rsidP="001C22B4">
                                  <w:r>
                                    <w:t>B_</w:t>
                                  </w:r>
                                  <w:r w:rsidRPr="001467B5">
                                    <w:t>G3</w:t>
                                  </w:r>
                                </w:p>
                              </w:tc>
                              <w:tc>
                                <w:tcPr>
                                  <w:tcW w:w="3117" w:type="dxa"/>
                                  <w:shd w:val="clear" w:color="auto" w:fill="FFCD34"/>
                                  <w:tcMar>
                                    <w:top w:w="120" w:type="dxa"/>
                                    <w:left w:w="120" w:type="dxa"/>
                                    <w:bottom w:w="120" w:type="dxa"/>
                                    <w:right w:w="120" w:type="dxa"/>
                                  </w:tcMar>
                                  <w:hideMark/>
                                </w:tcPr>
                                <w:p w14:paraId="3B7F1B88" w14:textId="77777777" w:rsidR="00391EC1" w:rsidRPr="001467B5" w:rsidRDefault="00391EC1" w:rsidP="001C22B4">
                                  <w:r>
                                    <w:t>B_</w:t>
                                  </w:r>
                                  <w:r w:rsidRPr="001467B5">
                                    <w:t xml:space="preserve">S2, </w:t>
                                  </w:r>
                                  <w:r>
                                    <w:t xml:space="preserve"> B_</w:t>
                                  </w:r>
                                  <w:r w:rsidRPr="001467B5">
                                    <w:t xml:space="preserve">S3, </w:t>
                                  </w:r>
                                  <w:r>
                                    <w:t xml:space="preserve"> B_</w:t>
                                  </w:r>
                                  <w:r w:rsidRPr="001467B5">
                                    <w:t xml:space="preserve">S4, </w:t>
                                  </w:r>
                                  <w:r>
                                    <w:t xml:space="preserve"> B_</w:t>
                                  </w:r>
                                  <w:r w:rsidRPr="001467B5">
                                    <w:t>S5</w:t>
                                  </w:r>
                                </w:p>
                              </w:tc>
                            </w:tr>
                          </w:tbl>
                          <w:p w14:paraId="158C5CBF" w14:textId="77777777" w:rsidR="00391EC1" w:rsidRDefault="00391EC1" w:rsidP="001C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D6548" id="Text Box 43" o:spid="_x0000_s1027" type="#_x0000_t202" style="position:absolute;margin-left:892.65pt;margin-top:20.45pt;width:348pt;height:3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" filled="f" stroked="f">
                <v:textbox>
                  <w:txbxContent>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4"/>
                        <w:gridCol w:w="3117"/>
                      </w:tblGrid>
                      <w:tr w:rsidR="00391EC1" w:rsidRPr="001467B5" w14:paraId="2E03A874" w14:textId="77777777" w:rsidTr="00B2742E">
                        <w:trPr>
                          <w:tblHeader/>
                        </w:trPr>
                        <w:tc>
                          <w:tcPr>
                            <w:tcW w:w="0" w:type="auto"/>
                            <w:tcBorders>
                              <w:top w:val="nil"/>
                              <w:bottom w:val="single" w:sz="12" w:space="0" w:color="DDDDDD"/>
                            </w:tcBorders>
                            <w:shd w:val="clear" w:color="auto" w:fill="FFFFFF"/>
                            <w:tcMar>
                              <w:top w:w="120" w:type="dxa"/>
                              <w:left w:w="120" w:type="dxa"/>
                              <w:bottom w:w="120" w:type="dxa"/>
                              <w:right w:w="120" w:type="dxa"/>
                            </w:tcMar>
                            <w:vAlign w:val="bottom"/>
                            <w:hideMark/>
                          </w:tcPr>
                          <w:p w14:paraId="319C0D42" w14:textId="77777777" w:rsidR="00391EC1" w:rsidRPr="001467B5" w:rsidRDefault="00391EC1" w:rsidP="001C22B4">
                            <w:r w:rsidRPr="001467B5">
                              <w:t>Tier 1 Global items</w:t>
                            </w:r>
                          </w:p>
                        </w:tc>
                        <w:tc>
                          <w:tcPr>
                            <w:tcW w:w="3117" w:type="dxa"/>
                            <w:tcBorders>
                              <w:top w:val="nil"/>
                              <w:bottom w:val="single" w:sz="12" w:space="0" w:color="DDDDDD"/>
                            </w:tcBorders>
                            <w:shd w:val="clear" w:color="auto" w:fill="FFFFFF"/>
                            <w:tcMar>
                              <w:top w:w="120" w:type="dxa"/>
                              <w:left w:w="120" w:type="dxa"/>
                              <w:bottom w:w="120" w:type="dxa"/>
                              <w:right w:w="120" w:type="dxa"/>
                            </w:tcMar>
                            <w:vAlign w:val="bottom"/>
                            <w:hideMark/>
                          </w:tcPr>
                          <w:p w14:paraId="4AB572D8" w14:textId="77777777" w:rsidR="00391EC1" w:rsidRPr="001467B5" w:rsidRDefault="00391EC1" w:rsidP="001C22B4">
                            <w:r w:rsidRPr="001467B5">
                              <w:t>Tier 2 Specific Items</w:t>
                            </w:r>
                          </w:p>
                        </w:tc>
                      </w:tr>
                      <w:tr w:rsidR="00391EC1" w:rsidRPr="001467B5" w14:paraId="1C9BCFC6" w14:textId="77777777" w:rsidTr="00B2742E">
                        <w:tc>
                          <w:tcPr>
                            <w:tcW w:w="0" w:type="auto"/>
                            <w:tcBorders>
                              <w:top w:val="single" w:sz="6" w:space="0" w:color="DDDDDD"/>
                            </w:tcBorders>
                            <w:shd w:val="clear" w:color="auto" w:fill="auto"/>
                            <w:tcMar>
                              <w:top w:w="120" w:type="dxa"/>
                              <w:left w:w="120" w:type="dxa"/>
                              <w:bottom w:w="120" w:type="dxa"/>
                              <w:right w:w="120" w:type="dxa"/>
                            </w:tcMar>
                            <w:hideMark/>
                          </w:tcPr>
                          <w:p w14:paraId="5D6237C4" w14:textId="77777777" w:rsidR="00391EC1" w:rsidRPr="001467B5" w:rsidRDefault="00391EC1" w:rsidP="001C22B4">
                            <w:r>
                              <w:t>B_</w:t>
                            </w:r>
                            <w:r w:rsidRPr="001467B5">
                              <w:t>G1</w:t>
                            </w:r>
                          </w:p>
                        </w:tc>
                        <w:tc>
                          <w:tcPr>
                            <w:tcW w:w="3117" w:type="dxa"/>
                            <w:tcBorders>
                              <w:top w:val="single" w:sz="6" w:space="0" w:color="DDDDDD"/>
                            </w:tcBorders>
                            <w:shd w:val="clear" w:color="auto" w:fill="auto"/>
                            <w:tcMar>
                              <w:top w:w="120" w:type="dxa"/>
                              <w:left w:w="120" w:type="dxa"/>
                              <w:bottom w:w="120" w:type="dxa"/>
                              <w:right w:w="120" w:type="dxa"/>
                            </w:tcMar>
                            <w:hideMark/>
                          </w:tcPr>
                          <w:p w14:paraId="1C023AF0" w14:textId="77777777" w:rsidR="00391EC1" w:rsidRPr="001467B5" w:rsidRDefault="00391EC1" w:rsidP="001C22B4"/>
                        </w:tc>
                      </w:tr>
                      <w:tr w:rsidR="00391EC1" w:rsidRPr="001467B5" w14:paraId="51BE9EA0" w14:textId="77777777" w:rsidTr="00B2742E">
                        <w:tc>
                          <w:tcPr>
                            <w:tcW w:w="0" w:type="auto"/>
                            <w:shd w:val="clear" w:color="auto" w:fill="FFE39D"/>
                            <w:tcMar>
                              <w:top w:w="120" w:type="dxa"/>
                              <w:left w:w="120" w:type="dxa"/>
                              <w:bottom w:w="120" w:type="dxa"/>
                              <w:right w:w="120" w:type="dxa"/>
                            </w:tcMar>
                            <w:hideMark/>
                          </w:tcPr>
                          <w:p w14:paraId="207E9674" w14:textId="77777777" w:rsidR="00391EC1" w:rsidRPr="001467B5" w:rsidRDefault="00391EC1" w:rsidP="001C22B4">
                            <w:r>
                              <w:t>B_</w:t>
                            </w:r>
                            <w:r w:rsidRPr="001467B5">
                              <w:t>G2</w:t>
                            </w:r>
                          </w:p>
                        </w:tc>
                        <w:tc>
                          <w:tcPr>
                            <w:tcW w:w="3117" w:type="dxa"/>
                            <w:shd w:val="clear" w:color="auto" w:fill="FFE39D"/>
                            <w:tcMar>
                              <w:top w:w="120" w:type="dxa"/>
                              <w:left w:w="120" w:type="dxa"/>
                              <w:bottom w:w="120" w:type="dxa"/>
                              <w:right w:w="120" w:type="dxa"/>
                            </w:tcMar>
                            <w:hideMark/>
                          </w:tcPr>
                          <w:p w14:paraId="335EAA78" w14:textId="77777777" w:rsidR="00391EC1" w:rsidRPr="001467B5" w:rsidRDefault="00391EC1" w:rsidP="001C22B4">
                            <w:r>
                              <w:t>B_</w:t>
                            </w:r>
                            <w:r w:rsidRPr="001467B5">
                              <w:t xml:space="preserve">S6, </w:t>
                            </w:r>
                            <w:r>
                              <w:t>B_</w:t>
                            </w:r>
                            <w:r w:rsidRPr="001467B5">
                              <w:t>S7</w:t>
                            </w:r>
                          </w:p>
                        </w:tc>
                      </w:tr>
                      <w:tr w:rsidR="00391EC1" w:rsidRPr="001467B5" w14:paraId="164FFC3D" w14:textId="77777777" w:rsidTr="00B2742E">
                        <w:tc>
                          <w:tcPr>
                            <w:tcW w:w="0" w:type="auto"/>
                            <w:shd w:val="clear" w:color="auto" w:fill="FFCD34"/>
                            <w:tcMar>
                              <w:top w:w="120" w:type="dxa"/>
                              <w:left w:w="120" w:type="dxa"/>
                              <w:bottom w:w="120" w:type="dxa"/>
                              <w:right w:w="120" w:type="dxa"/>
                            </w:tcMar>
                            <w:hideMark/>
                          </w:tcPr>
                          <w:p w14:paraId="18D84295" w14:textId="77777777" w:rsidR="00391EC1" w:rsidRPr="001467B5" w:rsidRDefault="00391EC1" w:rsidP="001C22B4">
                            <w:r>
                              <w:t>B_</w:t>
                            </w:r>
                            <w:r w:rsidRPr="001467B5">
                              <w:t>G3</w:t>
                            </w:r>
                          </w:p>
                        </w:tc>
                        <w:tc>
                          <w:tcPr>
                            <w:tcW w:w="3117" w:type="dxa"/>
                            <w:shd w:val="clear" w:color="auto" w:fill="FFCD34"/>
                            <w:tcMar>
                              <w:top w:w="120" w:type="dxa"/>
                              <w:left w:w="120" w:type="dxa"/>
                              <w:bottom w:w="120" w:type="dxa"/>
                              <w:right w:w="120" w:type="dxa"/>
                            </w:tcMar>
                            <w:hideMark/>
                          </w:tcPr>
                          <w:p w14:paraId="3B7F1B88" w14:textId="77777777" w:rsidR="00391EC1" w:rsidRPr="001467B5" w:rsidRDefault="00391EC1" w:rsidP="001C22B4">
                            <w:r>
                              <w:t>B_</w:t>
                            </w:r>
                            <w:r w:rsidRPr="001467B5">
                              <w:t xml:space="preserve">S2, </w:t>
                            </w:r>
                            <w:r>
                              <w:t xml:space="preserve"> B_</w:t>
                            </w:r>
                            <w:r w:rsidRPr="001467B5">
                              <w:t xml:space="preserve">S3, </w:t>
                            </w:r>
                            <w:r>
                              <w:t xml:space="preserve"> B_</w:t>
                            </w:r>
                            <w:r w:rsidRPr="001467B5">
                              <w:t xml:space="preserve">S4, </w:t>
                            </w:r>
                            <w:r>
                              <w:t xml:space="preserve"> B_</w:t>
                            </w:r>
                            <w:r w:rsidRPr="001467B5">
                              <w:t>S5</w:t>
                            </w:r>
                          </w:p>
                        </w:tc>
                      </w:tr>
                    </w:tbl>
                    <w:p w14:paraId="158C5CBF" w14:textId="77777777" w:rsidR="00391EC1" w:rsidRDefault="00391EC1" w:rsidP="001C22B4"/>
                  </w:txbxContent>
                </v:textbox>
                <w10:wrap type="square"/>
              </v:shape>
            </w:pict>
          </mc:Fallback>
        </mc:AlternateContent>
      </w:r>
      <w:r w:rsidRPr="001D6B4F">
        <w:rPr>
          <w:lang w:val="en-US"/>
        </w:rPr>
        <w:t>Appendix Table 3b.  Pearson correlations between items of the Barriers to Employment sub-measure included in the Employment measure.</w:t>
      </w:r>
      <w:bookmarkEnd w:id="163"/>
    </w:p>
    <w:tbl>
      <w:tblPr>
        <w:tblW w:w="0" w:type="auto"/>
        <w:shd w:val="clear" w:color="auto" w:fill="FFFFFF"/>
        <w:tblCellMar>
          <w:top w:w="15" w:type="dxa"/>
          <w:left w:w="15" w:type="dxa"/>
          <w:bottom w:w="15" w:type="dxa"/>
          <w:right w:w="15" w:type="dxa"/>
        </w:tblCellMar>
        <w:tblLook w:val="04A0" w:firstRow="1" w:lastRow="0" w:firstColumn="1" w:lastColumn="0" w:noHBand="0" w:noVBand="1"/>
        <w:tblCaption w:val="Barriers to Employment Inter-Item correlations"/>
        <w:tblDescription w:val="A table displaying the correlations between items on the Barriers to Employment sub-measure within the employment measure. "/>
      </w:tblPr>
      <w:tblGrid>
        <w:gridCol w:w="1008"/>
        <w:gridCol w:w="1008"/>
        <w:gridCol w:w="1008"/>
        <w:gridCol w:w="1008"/>
        <w:gridCol w:w="1008"/>
        <w:gridCol w:w="1008"/>
        <w:gridCol w:w="1008"/>
        <w:gridCol w:w="1008"/>
        <w:gridCol w:w="1008"/>
        <w:gridCol w:w="1008"/>
        <w:gridCol w:w="1008"/>
        <w:gridCol w:w="1008"/>
        <w:gridCol w:w="1008"/>
        <w:gridCol w:w="1008"/>
        <w:gridCol w:w="1008"/>
      </w:tblGrid>
      <w:tr w:rsidR="001D6B4F" w:rsidRPr="001D6B4F" w14:paraId="32575C92" w14:textId="77777777" w:rsidTr="001D6B4F">
        <w:trPr>
          <w:tblHeader/>
        </w:trPr>
        <w:tc>
          <w:tcPr>
            <w:tcW w:w="1008" w:type="dxa"/>
            <w:tcBorders>
              <w:top w:val="nil"/>
              <w:bottom w:val="single" w:sz="6" w:space="0" w:color="7F7F7F"/>
            </w:tcBorders>
            <w:shd w:val="clear" w:color="auto" w:fill="FFFFFF"/>
            <w:tcMar>
              <w:top w:w="120" w:type="dxa"/>
              <w:left w:w="120" w:type="dxa"/>
              <w:bottom w:w="120" w:type="dxa"/>
              <w:right w:w="120" w:type="dxa"/>
            </w:tcMar>
          </w:tcPr>
          <w:p w14:paraId="59C41271" w14:textId="77777777" w:rsidR="001D6B4F" w:rsidRPr="001D6B4F" w:rsidRDefault="001D6B4F" w:rsidP="001C22B4">
            <w:pPr>
              <w:rPr>
                <w:lang w:val="en-US"/>
              </w:rPr>
            </w:pPr>
          </w:p>
        </w:tc>
        <w:tc>
          <w:tcPr>
            <w:tcW w:w="1008" w:type="dxa"/>
            <w:tcBorders>
              <w:top w:val="nil"/>
              <w:bottom w:val="single" w:sz="6" w:space="0" w:color="7F7F7F"/>
            </w:tcBorders>
            <w:shd w:val="clear" w:color="auto" w:fill="FFFFFF"/>
            <w:tcMar>
              <w:top w:w="120" w:type="dxa"/>
              <w:left w:w="120" w:type="dxa"/>
              <w:bottom w:w="120" w:type="dxa"/>
              <w:right w:w="120" w:type="dxa"/>
            </w:tcMar>
          </w:tcPr>
          <w:p w14:paraId="52045D61" w14:textId="77777777" w:rsidR="001D6B4F" w:rsidRPr="001D6B4F" w:rsidRDefault="001D6B4F" w:rsidP="001C22B4">
            <w:pPr>
              <w:rPr>
                <w:lang w:val="en-US"/>
              </w:rPr>
            </w:pPr>
            <w:r w:rsidRPr="001D6B4F">
              <w:rPr>
                <w:lang w:val="en-US"/>
              </w:rPr>
              <w:t>JS2</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0C7F3466" w14:textId="77777777" w:rsidR="001D6B4F" w:rsidRPr="001D6B4F" w:rsidRDefault="001D6B4F" w:rsidP="001C22B4">
            <w:pPr>
              <w:rPr>
                <w:lang w:val="en-US"/>
              </w:rPr>
            </w:pPr>
            <w:r w:rsidRPr="001D6B4F">
              <w:rPr>
                <w:lang w:val="en-US"/>
              </w:rPr>
              <w:t>JS3</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0709DE96" w14:textId="77777777" w:rsidR="001D6B4F" w:rsidRPr="001D6B4F" w:rsidRDefault="001D6B4F" w:rsidP="001C22B4">
            <w:pPr>
              <w:rPr>
                <w:lang w:val="en-US"/>
              </w:rPr>
            </w:pPr>
            <w:r w:rsidRPr="001D6B4F">
              <w:rPr>
                <w:lang w:val="en-US"/>
              </w:rPr>
              <w:t>B_G1</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20ACD671" w14:textId="77777777" w:rsidR="001D6B4F" w:rsidRPr="001D6B4F" w:rsidRDefault="001D6B4F" w:rsidP="001C22B4">
            <w:pPr>
              <w:rPr>
                <w:lang w:val="en-US"/>
              </w:rPr>
            </w:pPr>
            <w:r w:rsidRPr="001D6B4F">
              <w:rPr>
                <w:lang w:val="en-US"/>
              </w:rPr>
              <w:t>B_G2</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21AB7E80" w14:textId="77777777" w:rsidR="001D6B4F" w:rsidRPr="001D6B4F" w:rsidRDefault="001D6B4F" w:rsidP="001C22B4">
            <w:pPr>
              <w:rPr>
                <w:lang w:val="en-US"/>
              </w:rPr>
            </w:pPr>
            <w:r w:rsidRPr="001D6B4F">
              <w:rPr>
                <w:lang w:val="en-US"/>
              </w:rPr>
              <w:t>B_G3</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4B20B8FC" w14:textId="77777777" w:rsidR="001D6B4F" w:rsidRPr="001D6B4F" w:rsidRDefault="001D6B4F" w:rsidP="001C22B4">
            <w:pPr>
              <w:rPr>
                <w:lang w:val="en-US"/>
              </w:rPr>
            </w:pPr>
            <w:r w:rsidRPr="001D6B4F">
              <w:rPr>
                <w:lang w:val="en-US"/>
              </w:rPr>
              <w:t>B_S1</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41657623" w14:textId="77777777" w:rsidR="001D6B4F" w:rsidRPr="001D6B4F" w:rsidRDefault="001D6B4F" w:rsidP="001C22B4">
            <w:pPr>
              <w:rPr>
                <w:lang w:val="en-US"/>
              </w:rPr>
            </w:pPr>
            <w:r w:rsidRPr="001D6B4F">
              <w:rPr>
                <w:lang w:val="en-US"/>
              </w:rPr>
              <w:t>B_S2</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6C71E757" w14:textId="77777777" w:rsidR="001D6B4F" w:rsidRPr="001D6B4F" w:rsidRDefault="001D6B4F" w:rsidP="001C22B4">
            <w:pPr>
              <w:rPr>
                <w:lang w:val="en-US"/>
              </w:rPr>
            </w:pPr>
            <w:r w:rsidRPr="001D6B4F">
              <w:rPr>
                <w:lang w:val="en-US"/>
              </w:rPr>
              <w:t>B_S3</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68C4F182" w14:textId="77777777" w:rsidR="001D6B4F" w:rsidRPr="001D6B4F" w:rsidRDefault="001D6B4F" w:rsidP="001C22B4">
            <w:pPr>
              <w:rPr>
                <w:lang w:val="en-US"/>
              </w:rPr>
            </w:pPr>
            <w:r w:rsidRPr="001D6B4F">
              <w:rPr>
                <w:lang w:val="en-US"/>
              </w:rPr>
              <w:t>B_S4</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667200A2" w14:textId="77777777" w:rsidR="001D6B4F" w:rsidRPr="001D6B4F" w:rsidRDefault="001D6B4F" w:rsidP="001C22B4">
            <w:pPr>
              <w:rPr>
                <w:lang w:val="en-US"/>
              </w:rPr>
            </w:pPr>
            <w:r w:rsidRPr="001D6B4F">
              <w:rPr>
                <w:lang w:val="en-US"/>
              </w:rPr>
              <w:t>B_S5</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3E8F4315" w14:textId="77777777" w:rsidR="001D6B4F" w:rsidRPr="001D6B4F" w:rsidRDefault="001D6B4F" w:rsidP="001C22B4">
            <w:pPr>
              <w:rPr>
                <w:lang w:val="en-US"/>
              </w:rPr>
            </w:pPr>
            <w:r w:rsidRPr="001D6B4F">
              <w:rPr>
                <w:lang w:val="en-US"/>
              </w:rPr>
              <w:t>B_S6</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190D5C9D" w14:textId="77777777" w:rsidR="001D6B4F" w:rsidRPr="001D6B4F" w:rsidRDefault="001D6B4F" w:rsidP="001C22B4">
            <w:pPr>
              <w:rPr>
                <w:lang w:val="en-US"/>
              </w:rPr>
            </w:pPr>
            <w:r w:rsidRPr="001D6B4F">
              <w:rPr>
                <w:lang w:val="en-US"/>
              </w:rPr>
              <w:t>B_S7</w:t>
            </w:r>
          </w:p>
        </w:tc>
        <w:tc>
          <w:tcPr>
            <w:tcW w:w="1008" w:type="dxa"/>
            <w:tcBorders>
              <w:top w:val="nil"/>
              <w:bottom w:val="single" w:sz="6" w:space="0" w:color="7F7F7F"/>
            </w:tcBorders>
            <w:shd w:val="clear" w:color="auto" w:fill="FFFFFF"/>
            <w:tcMar>
              <w:top w:w="120" w:type="dxa"/>
              <w:left w:w="120" w:type="dxa"/>
              <w:bottom w:w="120" w:type="dxa"/>
              <w:right w:w="120" w:type="dxa"/>
            </w:tcMar>
          </w:tcPr>
          <w:p w14:paraId="30A6C0AA" w14:textId="77777777" w:rsidR="001D6B4F" w:rsidRPr="001D6B4F" w:rsidRDefault="001D6B4F" w:rsidP="001C22B4">
            <w:pPr>
              <w:rPr>
                <w:lang w:val="en-US"/>
              </w:rPr>
            </w:pPr>
            <w:r w:rsidRPr="001D6B4F">
              <w:rPr>
                <w:lang w:val="en-US"/>
              </w:rPr>
              <w:t>B_S8</w:t>
            </w:r>
          </w:p>
        </w:tc>
        <w:tc>
          <w:tcPr>
            <w:tcW w:w="1008" w:type="dxa"/>
            <w:tcBorders>
              <w:bottom w:val="single" w:sz="6" w:space="0" w:color="7F7F7F"/>
            </w:tcBorders>
          </w:tcPr>
          <w:p w14:paraId="0839F421" w14:textId="77777777" w:rsidR="001D6B4F" w:rsidRPr="001D6B4F" w:rsidRDefault="001D6B4F" w:rsidP="001C22B4">
            <w:pPr>
              <w:rPr>
                <w:rFonts w:eastAsia="Times New Roman"/>
                <w:lang w:val="en-US"/>
              </w:rPr>
            </w:pPr>
            <w:r w:rsidRPr="001D6B4F">
              <w:rPr>
                <w:lang w:val="en-US"/>
              </w:rPr>
              <w:t>B_S9</w:t>
            </w:r>
          </w:p>
        </w:tc>
      </w:tr>
      <w:tr w:rsidR="001D6B4F" w:rsidRPr="001D6B4F" w14:paraId="72ECC6D4" w14:textId="77777777" w:rsidTr="001D6B4F">
        <w:tc>
          <w:tcPr>
            <w:tcW w:w="1008" w:type="dxa"/>
            <w:tcBorders>
              <w:top w:val="single" w:sz="6" w:space="0" w:color="7F7F7F"/>
            </w:tcBorders>
            <w:shd w:val="clear" w:color="auto" w:fill="FFFFFF"/>
            <w:tcMar>
              <w:top w:w="120" w:type="dxa"/>
              <w:left w:w="120" w:type="dxa"/>
              <w:bottom w:w="120" w:type="dxa"/>
              <w:right w:w="120" w:type="dxa"/>
            </w:tcMar>
            <w:hideMark/>
          </w:tcPr>
          <w:p w14:paraId="5C872AEC" w14:textId="77777777" w:rsidR="001D6B4F" w:rsidRPr="001D6B4F" w:rsidRDefault="001D6B4F" w:rsidP="001C22B4">
            <w:pPr>
              <w:rPr>
                <w:lang w:val="en-US"/>
              </w:rPr>
            </w:pPr>
            <w:r w:rsidRPr="001D6B4F">
              <w:rPr>
                <w:lang w:val="en-US"/>
              </w:rPr>
              <w:t>JS2</w:t>
            </w:r>
          </w:p>
        </w:tc>
        <w:tc>
          <w:tcPr>
            <w:tcW w:w="1008" w:type="dxa"/>
            <w:tcBorders>
              <w:top w:val="single" w:sz="6" w:space="0" w:color="7F7F7F"/>
            </w:tcBorders>
            <w:shd w:val="clear" w:color="auto" w:fill="FFFFFF"/>
            <w:tcMar>
              <w:top w:w="120" w:type="dxa"/>
              <w:left w:w="120" w:type="dxa"/>
              <w:bottom w:w="120" w:type="dxa"/>
              <w:right w:w="120" w:type="dxa"/>
            </w:tcMar>
            <w:hideMark/>
          </w:tcPr>
          <w:p w14:paraId="4886906D" w14:textId="77777777" w:rsidR="001D6B4F" w:rsidRPr="001D6B4F" w:rsidRDefault="001D6B4F" w:rsidP="001C22B4">
            <w:pPr>
              <w:rPr>
                <w:lang w:val="en-US"/>
              </w:rPr>
            </w:pPr>
            <w:r w:rsidRPr="001D6B4F">
              <w:rPr>
                <w:lang w:val="en-US"/>
              </w:rPr>
              <w:t>1</w:t>
            </w:r>
          </w:p>
        </w:tc>
        <w:tc>
          <w:tcPr>
            <w:tcW w:w="1008" w:type="dxa"/>
            <w:tcBorders>
              <w:top w:val="single" w:sz="6" w:space="0" w:color="7F7F7F"/>
            </w:tcBorders>
            <w:shd w:val="clear" w:color="auto" w:fill="FFFFFF"/>
            <w:tcMar>
              <w:top w:w="120" w:type="dxa"/>
              <w:left w:w="120" w:type="dxa"/>
              <w:bottom w:w="120" w:type="dxa"/>
              <w:right w:w="120" w:type="dxa"/>
            </w:tcMar>
          </w:tcPr>
          <w:p w14:paraId="6D5F86A1"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04BCB0F3"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55DD0177"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1A8E0BFF"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566F0057"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7B6CE71D"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1BEB37C0"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29C6901A"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4192F6A2"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3E0C7FBD"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008D5C2B"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4A157D51"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35755FE6" w14:textId="77777777" w:rsidR="001D6B4F" w:rsidRPr="001D6B4F" w:rsidRDefault="001D6B4F" w:rsidP="001C22B4">
            <w:pPr>
              <w:rPr>
                <w:lang w:val="en-US"/>
              </w:rPr>
            </w:pPr>
          </w:p>
        </w:tc>
      </w:tr>
      <w:tr w:rsidR="001D6B4F" w:rsidRPr="001D6B4F" w14:paraId="658EE73E"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0094AFC7" w14:textId="77777777" w:rsidR="001D6B4F" w:rsidRPr="001D6B4F" w:rsidRDefault="001D6B4F" w:rsidP="001C22B4">
            <w:pPr>
              <w:rPr>
                <w:lang w:val="en-US"/>
              </w:rPr>
            </w:pPr>
            <w:r w:rsidRPr="001D6B4F">
              <w:rPr>
                <w:lang w:val="en-US"/>
              </w:rPr>
              <w:t>JS3</w:t>
            </w:r>
          </w:p>
        </w:tc>
        <w:tc>
          <w:tcPr>
            <w:tcW w:w="1008" w:type="dxa"/>
            <w:tcBorders>
              <w:top w:val="single" w:sz="6" w:space="0" w:color="DDDDDD"/>
            </w:tcBorders>
            <w:shd w:val="clear" w:color="auto" w:fill="FFFFFF"/>
            <w:tcMar>
              <w:top w:w="120" w:type="dxa"/>
              <w:left w:w="120" w:type="dxa"/>
              <w:bottom w:w="120" w:type="dxa"/>
              <w:right w:w="120" w:type="dxa"/>
            </w:tcMar>
            <w:hideMark/>
          </w:tcPr>
          <w:p w14:paraId="6328030A" w14:textId="77777777" w:rsidR="001D6B4F" w:rsidRPr="001D6B4F" w:rsidRDefault="001D6B4F" w:rsidP="001C22B4">
            <w:pPr>
              <w:rPr>
                <w:lang w:val="en-US"/>
              </w:rPr>
            </w:pPr>
            <w:r w:rsidRPr="001D6B4F">
              <w:rPr>
                <w:lang w:val="en-US"/>
              </w:rPr>
              <w:t>.09</w:t>
            </w:r>
          </w:p>
        </w:tc>
        <w:tc>
          <w:tcPr>
            <w:tcW w:w="1008" w:type="dxa"/>
            <w:tcBorders>
              <w:top w:val="single" w:sz="6" w:space="0" w:color="DDDDDD"/>
            </w:tcBorders>
            <w:shd w:val="clear" w:color="auto" w:fill="FFFFFF"/>
            <w:tcMar>
              <w:top w:w="120" w:type="dxa"/>
              <w:left w:w="120" w:type="dxa"/>
              <w:bottom w:w="120" w:type="dxa"/>
              <w:right w:w="120" w:type="dxa"/>
            </w:tcMar>
            <w:hideMark/>
          </w:tcPr>
          <w:p w14:paraId="110974BF"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32D087B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4F390D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F091AC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B55B38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1D58E2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8BB198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CD01695"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5FF1C3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6EAF5E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EE94D8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7510CD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B6750AE" w14:textId="77777777" w:rsidR="001D6B4F" w:rsidRPr="001D6B4F" w:rsidRDefault="001D6B4F" w:rsidP="001C22B4">
            <w:pPr>
              <w:rPr>
                <w:lang w:val="en-US"/>
              </w:rPr>
            </w:pPr>
          </w:p>
        </w:tc>
      </w:tr>
      <w:tr w:rsidR="001D6B4F" w:rsidRPr="001D6B4F" w14:paraId="789F87BA"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364A3307" w14:textId="77777777" w:rsidR="001D6B4F" w:rsidRPr="001D6B4F" w:rsidRDefault="001D6B4F" w:rsidP="001C22B4">
            <w:pPr>
              <w:rPr>
                <w:lang w:val="en-US"/>
              </w:rPr>
            </w:pPr>
            <w:r w:rsidRPr="001D6B4F">
              <w:rPr>
                <w:lang w:val="en-US"/>
              </w:rPr>
              <w:t>B_G1</w:t>
            </w:r>
          </w:p>
        </w:tc>
        <w:tc>
          <w:tcPr>
            <w:tcW w:w="1008" w:type="dxa"/>
            <w:tcBorders>
              <w:top w:val="single" w:sz="6" w:space="0" w:color="DDDDDD"/>
            </w:tcBorders>
            <w:shd w:val="clear" w:color="auto" w:fill="FFFFFF"/>
            <w:tcMar>
              <w:top w:w="120" w:type="dxa"/>
              <w:left w:w="120" w:type="dxa"/>
              <w:bottom w:w="120" w:type="dxa"/>
              <w:right w:w="120" w:type="dxa"/>
            </w:tcMar>
            <w:hideMark/>
          </w:tcPr>
          <w:p w14:paraId="579476E6" w14:textId="77777777" w:rsidR="001D6B4F" w:rsidRPr="001D6B4F" w:rsidRDefault="001D6B4F" w:rsidP="001C22B4">
            <w:pPr>
              <w:rPr>
                <w:lang w:val="en-US"/>
              </w:rPr>
            </w:pPr>
            <w:r w:rsidRPr="001D6B4F">
              <w:rPr>
                <w:lang w:val="en-US"/>
              </w:rPr>
              <w:t>-.14</w:t>
            </w:r>
          </w:p>
        </w:tc>
        <w:tc>
          <w:tcPr>
            <w:tcW w:w="1008" w:type="dxa"/>
            <w:tcBorders>
              <w:top w:val="single" w:sz="6" w:space="0" w:color="DDDDDD"/>
            </w:tcBorders>
            <w:shd w:val="clear" w:color="auto" w:fill="FFFFFF"/>
            <w:tcMar>
              <w:top w:w="120" w:type="dxa"/>
              <w:left w:w="120" w:type="dxa"/>
              <w:bottom w:w="120" w:type="dxa"/>
              <w:right w:w="120" w:type="dxa"/>
            </w:tcMar>
            <w:hideMark/>
          </w:tcPr>
          <w:p w14:paraId="75A229D9"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692C50EE"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6429B84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F8EE19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77061D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D66AA6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6A52DA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9D63F6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B4A5E0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F07158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DD2B3B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7463A9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C439B09" w14:textId="77777777" w:rsidR="001D6B4F" w:rsidRPr="001D6B4F" w:rsidRDefault="001D6B4F" w:rsidP="001C22B4">
            <w:pPr>
              <w:rPr>
                <w:lang w:val="en-US"/>
              </w:rPr>
            </w:pPr>
          </w:p>
        </w:tc>
      </w:tr>
      <w:tr w:rsidR="001D6B4F" w:rsidRPr="001D6B4F" w14:paraId="16282300"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B26D44C" w14:textId="77777777" w:rsidR="001D6B4F" w:rsidRPr="001D6B4F" w:rsidRDefault="001D6B4F" w:rsidP="001C22B4">
            <w:pPr>
              <w:rPr>
                <w:lang w:val="en-US"/>
              </w:rPr>
            </w:pPr>
            <w:r w:rsidRPr="001D6B4F">
              <w:rPr>
                <w:lang w:val="en-US"/>
              </w:rPr>
              <w:t>B_G2</w:t>
            </w:r>
          </w:p>
        </w:tc>
        <w:tc>
          <w:tcPr>
            <w:tcW w:w="1008" w:type="dxa"/>
            <w:tcBorders>
              <w:top w:val="single" w:sz="6" w:space="0" w:color="DDDDDD"/>
            </w:tcBorders>
            <w:shd w:val="clear" w:color="auto" w:fill="FFFFFF"/>
            <w:tcMar>
              <w:top w:w="120" w:type="dxa"/>
              <w:left w:w="120" w:type="dxa"/>
              <w:bottom w:w="120" w:type="dxa"/>
              <w:right w:w="120" w:type="dxa"/>
            </w:tcMar>
            <w:hideMark/>
          </w:tcPr>
          <w:p w14:paraId="3BAB267A" w14:textId="77777777" w:rsidR="001D6B4F" w:rsidRPr="001D6B4F" w:rsidRDefault="001D6B4F" w:rsidP="001C22B4">
            <w:pPr>
              <w:rPr>
                <w:lang w:val="en-US"/>
              </w:rPr>
            </w:pPr>
            <w:r w:rsidRPr="001D6B4F">
              <w:rPr>
                <w:lang w:val="en-US"/>
              </w:rPr>
              <w:t>.03</w:t>
            </w:r>
          </w:p>
        </w:tc>
        <w:tc>
          <w:tcPr>
            <w:tcW w:w="1008" w:type="dxa"/>
            <w:tcBorders>
              <w:top w:val="single" w:sz="6" w:space="0" w:color="DDDDDD"/>
            </w:tcBorders>
            <w:shd w:val="clear" w:color="auto" w:fill="FFFFFF"/>
            <w:tcMar>
              <w:top w:w="120" w:type="dxa"/>
              <w:left w:w="120" w:type="dxa"/>
              <w:bottom w:w="120" w:type="dxa"/>
              <w:right w:w="120" w:type="dxa"/>
            </w:tcMar>
            <w:hideMark/>
          </w:tcPr>
          <w:p w14:paraId="2FEFD902" w14:textId="77777777" w:rsidR="001D6B4F" w:rsidRPr="001D6B4F" w:rsidRDefault="001D6B4F" w:rsidP="001C22B4">
            <w:pPr>
              <w:rPr>
                <w:lang w:val="en-US"/>
              </w:rPr>
            </w:pPr>
            <w:r w:rsidRPr="001D6B4F">
              <w:rPr>
                <w:lang w:val="en-US"/>
              </w:rPr>
              <w:t>.45</w:t>
            </w:r>
          </w:p>
        </w:tc>
        <w:tc>
          <w:tcPr>
            <w:tcW w:w="1008" w:type="dxa"/>
            <w:tcBorders>
              <w:top w:val="single" w:sz="6" w:space="0" w:color="DDDDDD"/>
            </w:tcBorders>
            <w:shd w:val="clear" w:color="auto" w:fill="FFFFFF"/>
            <w:tcMar>
              <w:top w:w="120" w:type="dxa"/>
              <w:left w:w="120" w:type="dxa"/>
              <w:bottom w:w="120" w:type="dxa"/>
              <w:right w:w="120" w:type="dxa"/>
            </w:tcMar>
            <w:hideMark/>
          </w:tcPr>
          <w:p w14:paraId="1F64EE88" w14:textId="77777777" w:rsidR="001D6B4F" w:rsidRPr="001D6B4F" w:rsidRDefault="001D6B4F" w:rsidP="001C22B4">
            <w:pPr>
              <w:rPr>
                <w:lang w:val="en-US"/>
              </w:rPr>
            </w:pPr>
            <w:r w:rsidRPr="001D6B4F">
              <w:rPr>
                <w:lang w:val="en-US"/>
              </w:rPr>
              <w:t>.10</w:t>
            </w:r>
          </w:p>
        </w:tc>
        <w:tc>
          <w:tcPr>
            <w:tcW w:w="1008" w:type="dxa"/>
            <w:tcBorders>
              <w:top w:val="single" w:sz="6" w:space="0" w:color="DDDDDD"/>
            </w:tcBorders>
            <w:shd w:val="clear" w:color="auto" w:fill="FFFFFF"/>
            <w:tcMar>
              <w:top w:w="120" w:type="dxa"/>
              <w:left w:w="120" w:type="dxa"/>
              <w:bottom w:w="120" w:type="dxa"/>
              <w:right w:w="120" w:type="dxa"/>
            </w:tcMar>
            <w:hideMark/>
          </w:tcPr>
          <w:p w14:paraId="7E1F91D9"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1C2B25C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E53EA3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44D84B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CEA466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29C1EB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A53DE0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E7A64B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87607E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31A4A2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29C02E6" w14:textId="77777777" w:rsidR="001D6B4F" w:rsidRPr="001D6B4F" w:rsidRDefault="001D6B4F" w:rsidP="001C22B4">
            <w:pPr>
              <w:rPr>
                <w:lang w:val="en-US"/>
              </w:rPr>
            </w:pPr>
          </w:p>
        </w:tc>
      </w:tr>
      <w:tr w:rsidR="001D6B4F" w:rsidRPr="001D6B4F" w14:paraId="48E74DFD"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CD36AA1" w14:textId="77777777" w:rsidR="001D6B4F" w:rsidRPr="001D6B4F" w:rsidRDefault="001D6B4F" w:rsidP="001C22B4">
            <w:pPr>
              <w:rPr>
                <w:lang w:val="en-US"/>
              </w:rPr>
            </w:pPr>
            <w:r w:rsidRPr="001D6B4F">
              <w:rPr>
                <w:lang w:val="en-US"/>
              </w:rPr>
              <w:t>B_G3</w:t>
            </w:r>
          </w:p>
        </w:tc>
        <w:tc>
          <w:tcPr>
            <w:tcW w:w="1008" w:type="dxa"/>
            <w:tcBorders>
              <w:top w:val="single" w:sz="6" w:space="0" w:color="DDDDDD"/>
            </w:tcBorders>
            <w:shd w:val="clear" w:color="auto" w:fill="FFFFFF"/>
            <w:tcMar>
              <w:top w:w="120" w:type="dxa"/>
              <w:left w:w="120" w:type="dxa"/>
              <w:bottom w:w="120" w:type="dxa"/>
              <w:right w:w="120" w:type="dxa"/>
            </w:tcMar>
            <w:hideMark/>
          </w:tcPr>
          <w:p w14:paraId="75AE5BBB" w14:textId="77777777" w:rsidR="001D6B4F" w:rsidRPr="001D6B4F" w:rsidRDefault="001D6B4F" w:rsidP="001C22B4">
            <w:pPr>
              <w:rPr>
                <w:lang w:val="en-US"/>
              </w:rPr>
            </w:pPr>
            <w:r w:rsidRPr="001D6B4F">
              <w:rPr>
                <w:lang w:val="en-US"/>
              </w:rPr>
              <w:t>.03</w:t>
            </w:r>
          </w:p>
        </w:tc>
        <w:tc>
          <w:tcPr>
            <w:tcW w:w="1008" w:type="dxa"/>
            <w:tcBorders>
              <w:top w:val="single" w:sz="6" w:space="0" w:color="DDDDDD"/>
            </w:tcBorders>
            <w:shd w:val="clear" w:color="auto" w:fill="FFFFFF"/>
            <w:tcMar>
              <w:top w:w="120" w:type="dxa"/>
              <w:left w:w="120" w:type="dxa"/>
              <w:bottom w:w="120" w:type="dxa"/>
              <w:right w:w="120" w:type="dxa"/>
            </w:tcMar>
            <w:hideMark/>
          </w:tcPr>
          <w:p w14:paraId="3D020C72" w14:textId="77777777" w:rsidR="001D6B4F" w:rsidRPr="001D6B4F" w:rsidRDefault="001D6B4F" w:rsidP="001C22B4">
            <w:pPr>
              <w:rPr>
                <w:lang w:val="en-US"/>
              </w:rPr>
            </w:pPr>
            <w:r w:rsidRPr="001D6B4F">
              <w:rPr>
                <w:lang w:val="en-US"/>
              </w:rPr>
              <w:t>.41</w:t>
            </w:r>
          </w:p>
        </w:tc>
        <w:tc>
          <w:tcPr>
            <w:tcW w:w="1008" w:type="dxa"/>
            <w:tcBorders>
              <w:top w:val="single" w:sz="6" w:space="0" w:color="DDDDDD"/>
            </w:tcBorders>
            <w:shd w:val="clear" w:color="auto" w:fill="FFFFFF"/>
            <w:tcMar>
              <w:top w:w="120" w:type="dxa"/>
              <w:left w:w="120" w:type="dxa"/>
              <w:bottom w:w="120" w:type="dxa"/>
              <w:right w:w="120" w:type="dxa"/>
            </w:tcMar>
            <w:hideMark/>
          </w:tcPr>
          <w:p w14:paraId="12A44077" w14:textId="77777777" w:rsidR="001D6B4F" w:rsidRPr="001D6B4F" w:rsidRDefault="001D6B4F" w:rsidP="001C22B4">
            <w:pPr>
              <w:rPr>
                <w:lang w:val="en-US"/>
              </w:rPr>
            </w:pPr>
            <w:r w:rsidRPr="001D6B4F">
              <w:rPr>
                <w:lang w:val="en-US"/>
              </w:rPr>
              <w:t>.33</w:t>
            </w:r>
          </w:p>
        </w:tc>
        <w:tc>
          <w:tcPr>
            <w:tcW w:w="1008" w:type="dxa"/>
            <w:tcBorders>
              <w:top w:val="single" w:sz="6" w:space="0" w:color="DDDDDD"/>
            </w:tcBorders>
            <w:shd w:val="clear" w:color="auto" w:fill="FFFFFF"/>
            <w:tcMar>
              <w:top w:w="120" w:type="dxa"/>
              <w:left w:w="120" w:type="dxa"/>
              <w:bottom w:w="120" w:type="dxa"/>
              <w:right w:w="120" w:type="dxa"/>
            </w:tcMar>
            <w:hideMark/>
          </w:tcPr>
          <w:p w14:paraId="4249E0E9" w14:textId="77777777" w:rsidR="001D6B4F" w:rsidRPr="001D6B4F" w:rsidRDefault="001D6B4F" w:rsidP="001C22B4">
            <w:pPr>
              <w:rPr>
                <w:lang w:val="en-US"/>
              </w:rPr>
            </w:pPr>
            <w:r w:rsidRPr="001D6B4F">
              <w:rPr>
                <w:lang w:val="en-US"/>
              </w:rPr>
              <w:t>.32</w:t>
            </w:r>
          </w:p>
        </w:tc>
        <w:tc>
          <w:tcPr>
            <w:tcW w:w="1008" w:type="dxa"/>
            <w:tcBorders>
              <w:top w:val="single" w:sz="6" w:space="0" w:color="DDDDDD"/>
            </w:tcBorders>
            <w:shd w:val="clear" w:color="auto" w:fill="FFFFFF"/>
            <w:tcMar>
              <w:top w:w="120" w:type="dxa"/>
              <w:left w:w="120" w:type="dxa"/>
              <w:bottom w:w="120" w:type="dxa"/>
              <w:right w:w="120" w:type="dxa"/>
            </w:tcMar>
            <w:hideMark/>
          </w:tcPr>
          <w:p w14:paraId="27460FA8"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45D35EA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8E3C0A1"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461B9A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41C1B5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55223C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B34AD6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EEDA6F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E2ACA9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AABB910" w14:textId="77777777" w:rsidR="001D6B4F" w:rsidRPr="001D6B4F" w:rsidRDefault="001D6B4F" w:rsidP="001C22B4">
            <w:pPr>
              <w:rPr>
                <w:lang w:val="en-US"/>
              </w:rPr>
            </w:pPr>
          </w:p>
        </w:tc>
      </w:tr>
      <w:tr w:rsidR="001D6B4F" w:rsidRPr="001D6B4F" w14:paraId="79BC03AA"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6CA7BF12" w14:textId="77777777" w:rsidR="001D6B4F" w:rsidRPr="001D6B4F" w:rsidRDefault="001D6B4F" w:rsidP="001C22B4">
            <w:pPr>
              <w:rPr>
                <w:lang w:val="en-US"/>
              </w:rPr>
            </w:pPr>
            <w:r w:rsidRPr="001D6B4F">
              <w:rPr>
                <w:lang w:val="en-US"/>
              </w:rPr>
              <w:t>B_S1</w:t>
            </w:r>
          </w:p>
        </w:tc>
        <w:tc>
          <w:tcPr>
            <w:tcW w:w="1008" w:type="dxa"/>
            <w:tcBorders>
              <w:top w:val="single" w:sz="6" w:space="0" w:color="DDDDDD"/>
            </w:tcBorders>
            <w:shd w:val="clear" w:color="auto" w:fill="FFFFFF"/>
            <w:tcMar>
              <w:top w:w="120" w:type="dxa"/>
              <w:left w:w="120" w:type="dxa"/>
              <w:bottom w:w="120" w:type="dxa"/>
              <w:right w:w="120" w:type="dxa"/>
            </w:tcMar>
            <w:hideMark/>
          </w:tcPr>
          <w:p w14:paraId="7A59FF69" w14:textId="77777777" w:rsidR="001D6B4F" w:rsidRPr="001D6B4F" w:rsidRDefault="001D6B4F" w:rsidP="001C22B4">
            <w:pPr>
              <w:rPr>
                <w:lang w:val="en-US"/>
              </w:rPr>
            </w:pPr>
            <w:r w:rsidRPr="001D6B4F">
              <w:rPr>
                <w:lang w:val="en-US"/>
              </w:rPr>
              <w:t>.26</w:t>
            </w:r>
          </w:p>
        </w:tc>
        <w:tc>
          <w:tcPr>
            <w:tcW w:w="1008" w:type="dxa"/>
            <w:tcBorders>
              <w:top w:val="single" w:sz="6" w:space="0" w:color="DDDDDD"/>
            </w:tcBorders>
            <w:shd w:val="clear" w:color="auto" w:fill="FFFFFF"/>
            <w:tcMar>
              <w:top w:w="120" w:type="dxa"/>
              <w:left w:w="120" w:type="dxa"/>
              <w:bottom w:w="120" w:type="dxa"/>
              <w:right w:w="120" w:type="dxa"/>
            </w:tcMar>
            <w:hideMark/>
          </w:tcPr>
          <w:p w14:paraId="69A8524F"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796A8194" w14:textId="77777777" w:rsidR="001D6B4F" w:rsidRPr="001D6B4F" w:rsidRDefault="001D6B4F" w:rsidP="001C22B4">
            <w:pPr>
              <w:rPr>
                <w:lang w:val="en-US"/>
              </w:rPr>
            </w:pPr>
            <w:r w:rsidRPr="001D6B4F">
              <w:rPr>
                <w:lang w:val="en-US"/>
              </w:rPr>
              <w:t>-.38</w:t>
            </w:r>
          </w:p>
        </w:tc>
        <w:tc>
          <w:tcPr>
            <w:tcW w:w="1008" w:type="dxa"/>
            <w:tcBorders>
              <w:top w:val="single" w:sz="6" w:space="0" w:color="DDDDDD"/>
            </w:tcBorders>
            <w:shd w:val="clear" w:color="auto" w:fill="FFFFFF"/>
            <w:tcMar>
              <w:top w:w="120" w:type="dxa"/>
              <w:left w:w="120" w:type="dxa"/>
              <w:bottom w:w="120" w:type="dxa"/>
              <w:right w:w="120" w:type="dxa"/>
            </w:tcMar>
            <w:hideMark/>
          </w:tcPr>
          <w:p w14:paraId="05FA05A7" w14:textId="77777777" w:rsidR="001D6B4F" w:rsidRPr="001D6B4F" w:rsidRDefault="001D6B4F" w:rsidP="001C22B4">
            <w:pPr>
              <w:rPr>
                <w:lang w:val="en-US"/>
              </w:rPr>
            </w:pPr>
            <w:r w:rsidRPr="001D6B4F">
              <w:rPr>
                <w:lang w:val="en-US"/>
              </w:rPr>
              <w:t>.20</w:t>
            </w:r>
          </w:p>
        </w:tc>
        <w:tc>
          <w:tcPr>
            <w:tcW w:w="1008" w:type="dxa"/>
            <w:tcBorders>
              <w:top w:val="single" w:sz="6" w:space="0" w:color="DDDDDD"/>
            </w:tcBorders>
            <w:shd w:val="clear" w:color="auto" w:fill="FFFFFF"/>
            <w:tcMar>
              <w:top w:w="120" w:type="dxa"/>
              <w:left w:w="120" w:type="dxa"/>
              <w:bottom w:w="120" w:type="dxa"/>
              <w:right w:w="120" w:type="dxa"/>
            </w:tcMar>
            <w:hideMark/>
          </w:tcPr>
          <w:p w14:paraId="63B786F2" w14:textId="77777777" w:rsidR="001D6B4F" w:rsidRPr="001D6B4F" w:rsidRDefault="001D6B4F" w:rsidP="001C22B4">
            <w:pPr>
              <w:rPr>
                <w:lang w:val="en-US"/>
              </w:rPr>
            </w:pPr>
            <w:r w:rsidRPr="001D6B4F">
              <w:rPr>
                <w:lang w:val="en-US"/>
              </w:rPr>
              <w:t>-.10</w:t>
            </w:r>
          </w:p>
        </w:tc>
        <w:tc>
          <w:tcPr>
            <w:tcW w:w="1008" w:type="dxa"/>
            <w:tcBorders>
              <w:top w:val="single" w:sz="6" w:space="0" w:color="DDDDDD"/>
            </w:tcBorders>
            <w:shd w:val="clear" w:color="auto" w:fill="FFFFFF"/>
            <w:tcMar>
              <w:top w:w="120" w:type="dxa"/>
              <w:left w:w="120" w:type="dxa"/>
              <w:bottom w:w="120" w:type="dxa"/>
              <w:right w:w="120" w:type="dxa"/>
            </w:tcMar>
            <w:hideMark/>
          </w:tcPr>
          <w:p w14:paraId="12C0E35C"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0CDEF40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0454FF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E19AE3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A3E4F8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37CA635"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0012EB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86B3A05"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49D831F" w14:textId="77777777" w:rsidR="001D6B4F" w:rsidRPr="001D6B4F" w:rsidRDefault="001D6B4F" w:rsidP="001C22B4">
            <w:pPr>
              <w:rPr>
                <w:lang w:val="en-US"/>
              </w:rPr>
            </w:pPr>
          </w:p>
        </w:tc>
      </w:tr>
      <w:tr w:rsidR="001D6B4F" w:rsidRPr="001D6B4F" w14:paraId="09054335"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3CE594EF" w14:textId="77777777" w:rsidR="001D6B4F" w:rsidRPr="001D6B4F" w:rsidRDefault="001D6B4F" w:rsidP="001C22B4">
            <w:pPr>
              <w:rPr>
                <w:lang w:val="en-US"/>
              </w:rPr>
            </w:pPr>
            <w:r w:rsidRPr="001D6B4F">
              <w:rPr>
                <w:lang w:val="en-US"/>
              </w:rPr>
              <w:t>B_S2</w:t>
            </w:r>
          </w:p>
        </w:tc>
        <w:tc>
          <w:tcPr>
            <w:tcW w:w="1008" w:type="dxa"/>
            <w:tcBorders>
              <w:top w:val="single" w:sz="6" w:space="0" w:color="DDDDDD"/>
            </w:tcBorders>
            <w:shd w:val="clear" w:color="auto" w:fill="FFFFFF"/>
            <w:tcMar>
              <w:top w:w="120" w:type="dxa"/>
              <w:left w:w="120" w:type="dxa"/>
              <w:bottom w:w="120" w:type="dxa"/>
              <w:right w:w="120" w:type="dxa"/>
            </w:tcMar>
            <w:hideMark/>
          </w:tcPr>
          <w:p w14:paraId="4E8F582F" w14:textId="77777777" w:rsidR="001D6B4F" w:rsidRPr="001D6B4F" w:rsidRDefault="001D6B4F" w:rsidP="001C22B4">
            <w:pPr>
              <w:rPr>
                <w:lang w:val="en-US"/>
              </w:rPr>
            </w:pPr>
            <w:r w:rsidRPr="001D6B4F">
              <w:rPr>
                <w:lang w:val="en-US"/>
              </w:rPr>
              <w:t>-.13</w:t>
            </w:r>
          </w:p>
        </w:tc>
        <w:tc>
          <w:tcPr>
            <w:tcW w:w="1008" w:type="dxa"/>
            <w:tcBorders>
              <w:top w:val="single" w:sz="6" w:space="0" w:color="DDDDDD"/>
            </w:tcBorders>
            <w:shd w:val="clear" w:color="auto" w:fill="FFFFFF"/>
            <w:tcMar>
              <w:top w:w="120" w:type="dxa"/>
              <w:left w:w="120" w:type="dxa"/>
              <w:bottom w:w="120" w:type="dxa"/>
              <w:right w:w="120" w:type="dxa"/>
            </w:tcMar>
            <w:hideMark/>
          </w:tcPr>
          <w:p w14:paraId="6C36E83A" w14:textId="77777777" w:rsidR="001D6B4F" w:rsidRPr="001D6B4F" w:rsidRDefault="001D6B4F" w:rsidP="001C22B4">
            <w:pPr>
              <w:rPr>
                <w:lang w:val="en-US"/>
              </w:rPr>
            </w:pPr>
            <w:r w:rsidRPr="001D6B4F">
              <w:rPr>
                <w:lang w:val="en-US"/>
              </w:rPr>
              <w:t>-.03</w:t>
            </w:r>
          </w:p>
        </w:tc>
        <w:tc>
          <w:tcPr>
            <w:tcW w:w="1008" w:type="dxa"/>
            <w:tcBorders>
              <w:top w:val="single" w:sz="6" w:space="0" w:color="DDDDDD"/>
            </w:tcBorders>
            <w:shd w:val="clear" w:color="auto" w:fill="FFFFFF"/>
            <w:tcMar>
              <w:top w:w="120" w:type="dxa"/>
              <w:left w:w="120" w:type="dxa"/>
              <w:bottom w:w="120" w:type="dxa"/>
              <w:right w:w="120" w:type="dxa"/>
            </w:tcMar>
            <w:hideMark/>
          </w:tcPr>
          <w:p w14:paraId="1177DB28" w14:textId="77777777" w:rsidR="001D6B4F" w:rsidRPr="001D6B4F" w:rsidRDefault="001D6B4F" w:rsidP="001C22B4">
            <w:pPr>
              <w:rPr>
                <w:lang w:val="en-US"/>
              </w:rPr>
            </w:pPr>
            <w:r w:rsidRPr="001D6B4F">
              <w:rPr>
                <w:lang w:val="en-US"/>
              </w:rPr>
              <w:t>.18</w:t>
            </w:r>
          </w:p>
        </w:tc>
        <w:tc>
          <w:tcPr>
            <w:tcW w:w="1008" w:type="dxa"/>
            <w:tcBorders>
              <w:top w:val="single" w:sz="6" w:space="0" w:color="DDDDDD"/>
            </w:tcBorders>
            <w:shd w:val="clear" w:color="auto" w:fill="FFFFFF"/>
            <w:tcMar>
              <w:top w:w="120" w:type="dxa"/>
              <w:left w:w="120" w:type="dxa"/>
              <w:bottom w:w="120" w:type="dxa"/>
              <w:right w:w="120" w:type="dxa"/>
            </w:tcMar>
            <w:hideMark/>
          </w:tcPr>
          <w:p w14:paraId="3E1F382A"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CD34"/>
            <w:tcMar>
              <w:top w:w="120" w:type="dxa"/>
              <w:left w:w="120" w:type="dxa"/>
              <w:bottom w:w="120" w:type="dxa"/>
              <w:right w:w="120" w:type="dxa"/>
            </w:tcMar>
            <w:hideMark/>
          </w:tcPr>
          <w:p w14:paraId="4EBA8AA9" w14:textId="77777777" w:rsidR="001D6B4F" w:rsidRPr="001D6B4F" w:rsidRDefault="001D6B4F" w:rsidP="001C22B4">
            <w:pPr>
              <w:rPr>
                <w:lang w:val="en-US"/>
              </w:rPr>
            </w:pPr>
            <w:r w:rsidRPr="001D6B4F">
              <w:rPr>
                <w:lang w:val="en-US"/>
              </w:rPr>
              <w:t>.61</w:t>
            </w:r>
          </w:p>
        </w:tc>
        <w:tc>
          <w:tcPr>
            <w:tcW w:w="1008" w:type="dxa"/>
            <w:tcBorders>
              <w:top w:val="single" w:sz="6" w:space="0" w:color="DDDDDD"/>
            </w:tcBorders>
            <w:shd w:val="clear" w:color="auto" w:fill="FFFFFF"/>
            <w:tcMar>
              <w:top w:w="120" w:type="dxa"/>
              <w:left w:w="120" w:type="dxa"/>
              <w:bottom w:w="120" w:type="dxa"/>
              <w:right w:w="120" w:type="dxa"/>
            </w:tcMar>
            <w:hideMark/>
          </w:tcPr>
          <w:p w14:paraId="65664258" w14:textId="77777777" w:rsidR="001D6B4F" w:rsidRPr="001D6B4F" w:rsidRDefault="001D6B4F" w:rsidP="001C22B4">
            <w:pPr>
              <w:rPr>
                <w:lang w:val="en-US"/>
              </w:rPr>
            </w:pPr>
            <w:r w:rsidRPr="001D6B4F">
              <w:rPr>
                <w:lang w:val="en-US"/>
              </w:rPr>
              <w:t>-.02</w:t>
            </w:r>
          </w:p>
        </w:tc>
        <w:tc>
          <w:tcPr>
            <w:tcW w:w="1008" w:type="dxa"/>
            <w:tcBorders>
              <w:top w:val="single" w:sz="6" w:space="0" w:color="DDDDDD"/>
            </w:tcBorders>
            <w:shd w:val="clear" w:color="auto" w:fill="FFFFFF"/>
            <w:tcMar>
              <w:top w:w="120" w:type="dxa"/>
              <w:left w:w="120" w:type="dxa"/>
              <w:bottom w:w="120" w:type="dxa"/>
              <w:right w:w="120" w:type="dxa"/>
            </w:tcMar>
            <w:hideMark/>
          </w:tcPr>
          <w:p w14:paraId="1F0C18B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2E1CE9CA"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641C4E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42B6F3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1566BA5"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B6C6A89"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940028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7AED3EE" w14:textId="77777777" w:rsidR="001D6B4F" w:rsidRPr="001D6B4F" w:rsidRDefault="001D6B4F" w:rsidP="001C22B4">
            <w:pPr>
              <w:rPr>
                <w:lang w:val="en-US"/>
              </w:rPr>
            </w:pPr>
          </w:p>
        </w:tc>
      </w:tr>
      <w:tr w:rsidR="001D6B4F" w:rsidRPr="001D6B4F" w14:paraId="03662098"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29EFF18B" w14:textId="77777777" w:rsidR="001D6B4F" w:rsidRPr="001D6B4F" w:rsidRDefault="001D6B4F" w:rsidP="001C22B4">
            <w:pPr>
              <w:rPr>
                <w:lang w:val="en-US"/>
              </w:rPr>
            </w:pPr>
            <w:r w:rsidRPr="001D6B4F">
              <w:rPr>
                <w:lang w:val="en-US"/>
              </w:rPr>
              <w:t>B_S3</w:t>
            </w:r>
          </w:p>
        </w:tc>
        <w:tc>
          <w:tcPr>
            <w:tcW w:w="1008" w:type="dxa"/>
            <w:tcBorders>
              <w:top w:val="single" w:sz="6" w:space="0" w:color="DDDDDD"/>
            </w:tcBorders>
            <w:shd w:val="clear" w:color="auto" w:fill="FFFFFF"/>
            <w:tcMar>
              <w:top w:w="120" w:type="dxa"/>
              <w:left w:w="120" w:type="dxa"/>
              <w:bottom w:w="120" w:type="dxa"/>
              <w:right w:w="120" w:type="dxa"/>
            </w:tcMar>
            <w:hideMark/>
          </w:tcPr>
          <w:p w14:paraId="75121831" w14:textId="77777777" w:rsidR="001D6B4F" w:rsidRPr="001D6B4F" w:rsidRDefault="001D6B4F" w:rsidP="001C22B4">
            <w:pPr>
              <w:rPr>
                <w:lang w:val="en-US"/>
              </w:rPr>
            </w:pPr>
            <w:r w:rsidRPr="001D6B4F">
              <w:rPr>
                <w:lang w:val="en-US"/>
              </w:rPr>
              <w:t>.14</w:t>
            </w:r>
          </w:p>
        </w:tc>
        <w:tc>
          <w:tcPr>
            <w:tcW w:w="1008" w:type="dxa"/>
            <w:tcBorders>
              <w:top w:val="single" w:sz="6" w:space="0" w:color="DDDDDD"/>
            </w:tcBorders>
            <w:shd w:val="clear" w:color="auto" w:fill="FFFFFF"/>
            <w:tcMar>
              <w:top w:w="120" w:type="dxa"/>
              <w:left w:w="120" w:type="dxa"/>
              <w:bottom w:w="120" w:type="dxa"/>
              <w:right w:w="120" w:type="dxa"/>
            </w:tcMar>
            <w:hideMark/>
          </w:tcPr>
          <w:p w14:paraId="52370091" w14:textId="77777777" w:rsidR="001D6B4F" w:rsidRPr="001D6B4F" w:rsidRDefault="001D6B4F" w:rsidP="001C22B4">
            <w:pPr>
              <w:rPr>
                <w:lang w:val="en-US"/>
              </w:rPr>
            </w:pPr>
            <w:r w:rsidRPr="001D6B4F">
              <w:rPr>
                <w:lang w:val="en-US"/>
              </w:rPr>
              <w:t>.22</w:t>
            </w:r>
          </w:p>
        </w:tc>
        <w:tc>
          <w:tcPr>
            <w:tcW w:w="1008" w:type="dxa"/>
            <w:tcBorders>
              <w:top w:val="single" w:sz="6" w:space="0" w:color="DDDDDD"/>
            </w:tcBorders>
            <w:shd w:val="clear" w:color="auto" w:fill="FFFFFF"/>
            <w:tcMar>
              <w:top w:w="120" w:type="dxa"/>
              <w:left w:w="120" w:type="dxa"/>
              <w:bottom w:w="120" w:type="dxa"/>
              <w:right w:w="120" w:type="dxa"/>
            </w:tcMar>
            <w:hideMark/>
          </w:tcPr>
          <w:p w14:paraId="231DA2C1" w14:textId="77777777" w:rsidR="001D6B4F" w:rsidRPr="001D6B4F" w:rsidRDefault="001D6B4F" w:rsidP="001C22B4">
            <w:pPr>
              <w:rPr>
                <w:lang w:val="en-US"/>
              </w:rPr>
            </w:pPr>
            <w:r w:rsidRPr="001D6B4F">
              <w:rPr>
                <w:lang w:val="en-US"/>
              </w:rPr>
              <w:t>.13</w:t>
            </w:r>
          </w:p>
        </w:tc>
        <w:tc>
          <w:tcPr>
            <w:tcW w:w="1008" w:type="dxa"/>
            <w:tcBorders>
              <w:top w:val="single" w:sz="6" w:space="0" w:color="DDDDDD"/>
            </w:tcBorders>
            <w:shd w:val="clear" w:color="auto" w:fill="FFFFFF"/>
            <w:tcMar>
              <w:top w:w="120" w:type="dxa"/>
              <w:left w:w="120" w:type="dxa"/>
              <w:bottom w:w="120" w:type="dxa"/>
              <w:right w:w="120" w:type="dxa"/>
            </w:tcMar>
            <w:hideMark/>
          </w:tcPr>
          <w:p w14:paraId="42F9850E" w14:textId="77777777" w:rsidR="001D6B4F" w:rsidRPr="001D6B4F" w:rsidRDefault="001D6B4F" w:rsidP="001C22B4">
            <w:pPr>
              <w:rPr>
                <w:lang w:val="en-US"/>
              </w:rPr>
            </w:pPr>
            <w:r w:rsidRPr="001D6B4F">
              <w:rPr>
                <w:lang w:val="en-US"/>
              </w:rPr>
              <w:t>.02</w:t>
            </w:r>
          </w:p>
        </w:tc>
        <w:tc>
          <w:tcPr>
            <w:tcW w:w="1008" w:type="dxa"/>
            <w:tcBorders>
              <w:top w:val="single" w:sz="6" w:space="0" w:color="DDDDDD"/>
            </w:tcBorders>
            <w:shd w:val="clear" w:color="auto" w:fill="FFCD34"/>
            <w:tcMar>
              <w:top w:w="120" w:type="dxa"/>
              <w:left w:w="120" w:type="dxa"/>
              <w:bottom w:w="120" w:type="dxa"/>
              <w:right w:w="120" w:type="dxa"/>
            </w:tcMar>
            <w:hideMark/>
          </w:tcPr>
          <w:p w14:paraId="797233BD" w14:textId="77777777" w:rsidR="001D6B4F" w:rsidRPr="001D6B4F" w:rsidRDefault="001D6B4F" w:rsidP="001C22B4">
            <w:pPr>
              <w:rPr>
                <w:lang w:val="en-US"/>
              </w:rPr>
            </w:pPr>
            <w:r w:rsidRPr="001D6B4F">
              <w:rPr>
                <w:lang w:val="en-US"/>
              </w:rPr>
              <w:t>.32</w:t>
            </w:r>
          </w:p>
        </w:tc>
        <w:tc>
          <w:tcPr>
            <w:tcW w:w="1008" w:type="dxa"/>
            <w:tcBorders>
              <w:top w:val="single" w:sz="6" w:space="0" w:color="DDDDDD"/>
            </w:tcBorders>
            <w:shd w:val="clear" w:color="auto" w:fill="FFFFFF"/>
            <w:tcMar>
              <w:top w:w="120" w:type="dxa"/>
              <w:left w:w="120" w:type="dxa"/>
              <w:bottom w:w="120" w:type="dxa"/>
              <w:right w:w="120" w:type="dxa"/>
            </w:tcMar>
            <w:hideMark/>
          </w:tcPr>
          <w:p w14:paraId="2D37C8B5" w14:textId="77777777" w:rsidR="001D6B4F" w:rsidRPr="001D6B4F" w:rsidRDefault="001D6B4F" w:rsidP="001C22B4">
            <w:pPr>
              <w:rPr>
                <w:lang w:val="en-US"/>
              </w:rPr>
            </w:pPr>
            <w:r w:rsidRPr="001D6B4F">
              <w:rPr>
                <w:lang w:val="en-US"/>
              </w:rPr>
              <w:t>.34</w:t>
            </w:r>
          </w:p>
        </w:tc>
        <w:tc>
          <w:tcPr>
            <w:tcW w:w="1008" w:type="dxa"/>
            <w:tcBorders>
              <w:top w:val="single" w:sz="6" w:space="0" w:color="DDDDDD"/>
            </w:tcBorders>
            <w:shd w:val="clear" w:color="auto" w:fill="FFCD34"/>
            <w:tcMar>
              <w:top w:w="120" w:type="dxa"/>
              <w:left w:w="120" w:type="dxa"/>
              <w:bottom w:w="120" w:type="dxa"/>
              <w:right w:w="120" w:type="dxa"/>
            </w:tcMar>
            <w:hideMark/>
          </w:tcPr>
          <w:p w14:paraId="501B82B9" w14:textId="77777777" w:rsidR="001D6B4F" w:rsidRPr="001D6B4F" w:rsidRDefault="001D6B4F" w:rsidP="001C22B4">
            <w:pPr>
              <w:rPr>
                <w:lang w:val="en-US"/>
              </w:rPr>
            </w:pPr>
            <w:r w:rsidRPr="001D6B4F">
              <w:rPr>
                <w:lang w:val="en-US"/>
              </w:rPr>
              <w:t>.46</w:t>
            </w:r>
          </w:p>
        </w:tc>
        <w:tc>
          <w:tcPr>
            <w:tcW w:w="1008" w:type="dxa"/>
            <w:tcBorders>
              <w:top w:val="single" w:sz="6" w:space="0" w:color="DDDDDD"/>
            </w:tcBorders>
            <w:shd w:val="clear" w:color="auto" w:fill="FFFFFF"/>
            <w:tcMar>
              <w:top w:w="120" w:type="dxa"/>
              <w:left w:w="120" w:type="dxa"/>
              <w:bottom w:w="120" w:type="dxa"/>
              <w:right w:w="120" w:type="dxa"/>
            </w:tcMar>
            <w:hideMark/>
          </w:tcPr>
          <w:p w14:paraId="4A72CB2C"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30E93A4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E6D1007"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90CC7C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A58815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066F05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81E7473" w14:textId="77777777" w:rsidR="001D6B4F" w:rsidRPr="001D6B4F" w:rsidRDefault="001D6B4F" w:rsidP="001C22B4">
            <w:pPr>
              <w:rPr>
                <w:lang w:val="en-US"/>
              </w:rPr>
            </w:pPr>
          </w:p>
        </w:tc>
      </w:tr>
      <w:tr w:rsidR="001D6B4F" w:rsidRPr="001D6B4F" w14:paraId="0DEDE548"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7FFD1F43" w14:textId="77777777" w:rsidR="001D6B4F" w:rsidRPr="001D6B4F" w:rsidRDefault="001D6B4F" w:rsidP="001C22B4">
            <w:pPr>
              <w:rPr>
                <w:lang w:val="en-US"/>
              </w:rPr>
            </w:pPr>
            <w:r w:rsidRPr="001D6B4F">
              <w:rPr>
                <w:lang w:val="en-US"/>
              </w:rPr>
              <w:t>B_S4</w:t>
            </w:r>
          </w:p>
        </w:tc>
        <w:tc>
          <w:tcPr>
            <w:tcW w:w="1008" w:type="dxa"/>
            <w:tcBorders>
              <w:top w:val="single" w:sz="6" w:space="0" w:color="DDDDDD"/>
            </w:tcBorders>
            <w:shd w:val="clear" w:color="auto" w:fill="FFFFFF"/>
            <w:tcMar>
              <w:top w:w="120" w:type="dxa"/>
              <w:left w:w="120" w:type="dxa"/>
              <w:bottom w:w="120" w:type="dxa"/>
              <w:right w:w="120" w:type="dxa"/>
            </w:tcMar>
            <w:hideMark/>
          </w:tcPr>
          <w:p w14:paraId="2CA54873" w14:textId="77777777" w:rsidR="001D6B4F" w:rsidRPr="001D6B4F" w:rsidRDefault="001D6B4F" w:rsidP="001C22B4">
            <w:pPr>
              <w:rPr>
                <w:lang w:val="en-US"/>
              </w:rPr>
            </w:pPr>
            <w:r w:rsidRPr="001D6B4F">
              <w:rPr>
                <w:lang w:val="en-US"/>
              </w:rPr>
              <w:t>-.02</w:t>
            </w:r>
          </w:p>
        </w:tc>
        <w:tc>
          <w:tcPr>
            <w:tcW w:w="1008" w:type="dxa"/>
            <w:tcBorders>
              <w:top w:val="single" w:sz="6" w:space="0" w:color="DDDDDD"/>
            </w:tcBorders>
            <w:shd w:val="clear" w:color="auto" w:fill="FFFFFF"/>
            <w:tcMar>
              <w:top w:w="120" w:type="dxa"/>
              <w:left w:w="120" w:type="dxa"/>
              <w:bottom w:w="120" w:type="dxa"/>
              <w:right w:w="120" w:type="dxa"/>
            </w:tcMar>
            <w:hideMark/>
          </w:tcPr>
          <w:p w14:paraId="5BD92809" w14:textId="77777777" w:rsidR="001D6B4F" w:rsidRPr="001D6B4F" w:rsidRDefault="001D6B4F" w:rsidP="001C22B4">
            <w:pPr>
              <w:rPr>
                <w:lang w:val="en-US"/>
              </w:rPr>
            </w:pPr>
            <w:r w:rsidRPr="001D6B4F">
              <w:rPr>
                <w:lang w:val="en-US"/>
              </w:rPr>
              <w:t>.15</w:t>
            </w:r>
          </w:p>
        </w:tc>
        <w:tc>
          <w:tcPr>
            <w:tcW w:w="1008" w:type="dxa"/>
            <w:tcBorders>
              <w:top w:val="single" w:sz="6" w:space="0" w:color="DDDDDD"/>
            </w:tcBorders>
            <w:shd w:val="clear" w:color="auto" w:fill="FFFFFF"/>
            <w:tcMar>
              <w:top w:w="120" w:type="dxa"/>
              <w:left w:w="120" w:type="dxa"/>
              <w:bottom w:w="120" w:type="dxa"/>
              <w:right w:w="120" w:type="dxa"/>
            </w:tcMar>
            <w:hideMark/>
          </w:tcPr>
          <w:p w14:paraId="34E1CD51" w14:textId="77777777" w:rsidR="001D6B4F" w:rsidRPr="001D6B4F" w:rsidRDefault="001D6B4F" w:rsidP="001C22B4">
            <w:pPr>
              <w:rPr>
                <w:lang w:val="en-US"/>
              </w:rPr>
            </w:pPr>
            <w:r w:rsidRPr="001D6B4F">
              <w:rPr>
                <w:lang w:val="en-US"/>
              </w:rPr>
              <w:t>.05</w:t>
            </w:r>
          </w:p>
        </w:tc>
        <w:tc>
          <w:tcPr>
            <w:tcW w:w="1008" w:type="dxa"/>
            <w:tcBorders>
              <w:top w:val="single" w:sz="6" w:space="0" w:color="DDDDDD"/>
            </w:tcBorders>
            <w:shd w:val="clear" w:color="auto" w:fill="FFFFFF"/>
            <w:tcMar>
              <w:top w:w="120" w:type="dxa"/>
              <w:left w:w="120" w:type="dxa"/>
              <w:bottom w:w="120" w:type="dxa"/>
              <w:right w:w="120" w:type="dxa"/>
            </w:tcMar>
            <w:hideMark/>
          </w:tcPr>
          <w:p w14:paraId="558E736B" w14:textId="77777777" w:rsidR="001D6B4F" w:rsidRPr="001D6B4F" w:rsidRDefault="001D6B4F" w:rsidP="001C22B4">
            <w:pPr>
              <w:rPr>
                <w:lang w:val="en-US"/>
              </w:rPr>
            </w:pPr>
            <w:r w:rsidRPr="001D6B4F">
              <w:rPr>
                <w:lang w:val="en-US"/>
              </w:rPr>
              <w:t>-.37</w:t>
            </w:r>
          </w:p>
        </w:tc>
        <w:tc>
          <w:tcPr>
            <w:tcW w:w="1008" w:type="dxa"/>
            <w:tcBorders>
              <w:top w:val="single" w:sz="6" w:space="0" w:color="DDDDDD"/>
            </w:tcBorders>
            <w:shd w:val="clear" w:color="auto" w:fill="FFCD34"/>
            <w:tcMar>
              <w:top w:w="120" w:type="dxa"/>
              <w:left w:w="120" w:type="dxa"/>
              <w:bottom w:w="120" w:type="dxa"/>
              <w:right w:w="120" w:type="dxa"/>
            </w:tcMar>
            <w:hideMark/>
          </w:tcPr>
          <w:p w14:paraId="54EEA54A" w14:textId="77777777" w:rsidR="001D6B4F" w:rsidRPr="001D6B4F" w:rsidRDefault="001D6B4F" w:rsidP="001C22B4">
            <w:pPr>
              <w:rPr>
                <w:lang w:val="en-US"/>
              </w:rPr>
            </w:pPr>
            <w:r w:rsidRPr="001D6B4F">
              <w:rPr>
                <w:lang w:val="en-US"/>
              </w:rPr>
              <w:t>.16</w:t>
            </w:r>
          </w:p>
        </w:tc>
        <w:tc>
          <w:tcPr>
            <w:tcW w:w="1008" w:type="dxa"/>
            <w:tcBorders>
              <w:top w:val="single" w:sz="6" w:space="0" w:color="DDDDDD"/>
            </w:tcBorders>
            <w:shd w:val="clear" w:color="auto" w:fill="FFFFFF"/>
            <w:tcMar>
              <w:top w:w="120" w:type="dxa"/>
              <w:left w:w="120" w:type="dxa"/>
              <w:bottom w:w="120" w:type="dxa"/>
              <w:right w:w="120" w:type="dxa"/>
            </w:tcMar>
            <w:hideMark/>
          </w:tcPr>
          <w:p w14:paraId="6247E46B" w14:textId="77777777" w:rsidR="001D6B4F" w:rsidRPr="001D6B4F" w:rsidRDefault="001D6B4F" w:rsidP="001C22B4">
            <w:pPr>
              <w:rPr>
                <w:lang w:val="en-US"/>
              </w:rPr>
            </w:pPr>
            <w:r w:rsidRPr="001D6B4F">
              <w:rPr>
                <w:lang w:val="en-US"/>
              </w:rPr>
              <w:t>-.15</w:t>
            </w:r>
          </w:p>
        </w:tc>
        <w:tc>
          <w:tcPr>
            <w:tcW w:w="1008" w:type="dxa"/>
            <w:tcBorders>
              <w:top w:val="single" w:sz="6" w:space="0" w:color="DDDDDD"/>
            </w:tcBorders>
            <w:shd w:val="clear" w:color="auto" w:fill="FFCD34"/>
            <w:tcMar>
              <w:top w:w="120" w:type="dxa"/>
              <w:left w:w="120" w:type="dxa"/>
              <w:bottom w:w="120" w:type="dxa"/>
              <w:right w:w="120" w:type="dxa"/>
            </w:tcMar>
            <w:hideMark/>
          </w:tcPr>
          <w:p w14:paraId="7B12C338" w14:textId="77777777" w:rsidR="001D6B4F" w:rsidRPr="001D6B4F" w:rsidRDefault="001D6B4F" w:rsidP="001C22B4">
            <w:pPr>
              <w:rPr>
                <w:lang w:val="en-US"/>
              </w:rPr>
            </w:pPr>
            <w:r w:rsidRPr="001D6B4F">
              <w:rPr>
                <w:lang w:val="en-US"/>
              </w:rPr>
              <w:t>.03</w:t>
            </w:r>
          </w:p>
        </w:tc>
        <w:tc>
          <w:tcPr>
            <w:tcW w:w="1008" w:type="dxa"/>
            <w:tcBorders>
              <w:top w:val="single" w:sz="6" w:space="0" w:color="DDDDDD"/>
            </w:tcBorders>
            <w:shd w:val="clear" w:color="auto" w:fill="FFCD34"/>
            <w:tcMar>
              <w:top w:w="120" w:type="dxa"/>
              <w:left w:w="120" w:type="dxa"/>
              <w:bottom w:w="120" w:type="dxa"/>
              <w:right w:w="120" w:type="dxa"/>
            </w:tcMar>
            <w:hideMark/>
          </w:tcPr>
          <w:p w14:paraId="19D84032" w14:textId="77777777" w:rsidR="001D6B4F" w:rsidRPr="001D6B4F" w:rsidRDefault="001D6B4F" w:rsidP="001C22B4">
            <w:pPr>
              <w:rPr>
                <w:lang w:val="en-US"/>
              </w:rPr>
            </w:pPr>
            <w:r w:rsidRPr="001D6B4F">
              <w:rPr>
                <w:lang w:val="en-US"/>
              </w:rPr>
              <w:t>.08</w:t>
            </w:r>
          </w:p>
        </w:tc>
        <w:tc>
          <w:tcPr>
            <w:tcW w:w="1008" w:type="dxa"/>
            <w:tcBorders>
              <w:top w:val="single" w:sz="6" w:space="0" w:color="DDDDDD"/>
            </w:tcBorders>
            <w:shd w:val="clear" w:color="auto" w:fill="FFFFFF"/>
            <w:tcMar>
              <w:top w:w="120" w:type="dxa"/>
              <w:left w:w="120" w:type="dxa"/>
              <w:bottom w:w="120" w:type="dxa"/>
              <w:right w:w="120" w:type="dxa"/>
            </w:tcMar>
            <w:hideMark/>
          </w:tcPr>
          <w:p w14:paraId="18237397"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23162EE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5119BC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F92B91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AD2F12F"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97B6566" w14:textId="77777777" w:rsidR="001D6B4F" w:rsidRPr="001D6B4F" w:rsidRDefault="001D6B4F" w:rsidP="001C22B4">
            <w:pPr>
              <w:rPr>
                <w:lang w:val="en-US"/>
              </w:rPr>
            </w:pPr>
          </w:p>
        </w:tc>
      </w:tr>
      <w:tr w:rsidR="001D6B4F" w:rsidRPr="001D6B4F" w14:paraId="122137C5"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7A81ABEE" w14:textId="77777777" w:rsidR="001D6B4F" w:rsidRPr="001D6B4F" w:rsidRDefault="001D6B4F" w:rsidP="001C22B4">
            <w:pPr>
              <w:rPr>
                <w:lang w:val="en-US"/>
              </w:rPr>
            </w:pPr>
            <w:r w:rsidRPr="001D6B4F">
              <w:rPr>
                <w:lang w:val="en-US"/>
              </w:rPr>
              <w:t>B_S5</w:t>
            </w:r>
          </w:p>
        </w:tc>
        <w:tc>
          <w:tcPr>
            <w:tcW w:w="1008" w:type="dxa"/>
            <w:tcBorders>
              <w:top w:val="single" w:sz="6" w:space="0" w:color="DDDDDD"/>
            </w:tcBorders>
            <w:shd w:val="clear" w:color="auto" w:fill="FFFFFF"/>
            <w:tcMar>
              <w:top w:w="120" w:type="dxa"/>
              <w:left w:w="120" w:type="dxa"/>
              <w:bottom w:w="120" w:type="dxa"/>
              <w:right w:w="120" w:type="dxa"/>
            </w:tcMar>
            <w:hideMark/>
          </w:tcPr>
          <w:p w14:paraId="5BADD32E"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FFFF"/>
            <w:tcMar>
              <w:top w:w="120" w:type="dxa"/>
              <w:left w:w="120" w:type="dxa"/>
              <w:bottom w:w="120" w:type="dxa"/>
              <w:right w:w="120" w:type="dxa"/>
            </w:tcMar>
            <w:hideMark/>
          </w:tcPr>
          <w:p w14:paraId="368B6028" w14:textId="77777777" w:rsidR="001D6B4F" w:rsidRPr="001D6B4F" w:rsidRDefault="001D6B4F" w:rsidP="001C22B4">
            <w:pPr>
              <w:rPr>
                <w:lang w:val="en-US"/>
              </w:rPr>
            </w:pPr>
            <w:r w:rsidRPr="001D6B4F">
              <w:rPr>
                <w:lang w:val="en-US"/>
              </w:rPr>
              <w:t>.52</w:t>
            </w:r>
          </w:p>
        </w:tc>
        <w:tc>
          <w:tcPr>
            <w:tcW w:w="1008" w:type="dxa"/>
            <w:tcBorders>
              <w:top w:val="single" w:sz="6" w:space="0" w:color="DDDDDD"/>
            </w:tcBorders>
            <w:shd w:val="clear" w:color="auto" w:fill="FFFFFF"/>
            <w:tcMar>
              <w:top w:w="120" w:type="dxa"/>
              <w:left w:w="120" w:type="dxa"/>
              <w:bottom w:w="120" w:type="dxa"/>
              <w:right w:w="120" w:type="dxa"/>
            </w:tcMar>
            <w:hideMark/>
          </w:tcPr>
          <w:p w14:paraId="1BF4AD35" w14:textId="77777777" w:rsidR="001D6B4F" w:rsidRPr="001D6B4F" w:rsidRDefault="001D6B4F" w:rsidP="001C22B4">
            <w:pPr>
              <w:rPr>
                <w:lang w:val="en-US"/>
              </w:rPr>
            </w:pPr>
            <w:r w:rsidRPr="001D6B4F">
              <w:rPr>
                <w:lang w:val="en-US"/>
              </w:rPr>
              <w:t>.03</w:t>
            </w:r>
          </w:p>
        </w:tc>
        <w:tc>
          <w:tcPr>
            <w:tcW w:w="1008" w:type="dxa"/>
            <w:tcBorders>
              <w:top w:val="single" w:sz="6" w:space="0" w:color="DDDDDD"/>
            </w:tcBorders>
            <w:shd w:val="clear" w:color="auto" w:fill="FFFFFF"/>
            <w:tcMar>
              <w:top w:w="120" w:type="dxa"/>
              <w:left w:w="120" w:type="dxa"/>
              <w:bottom w:w="120" w:type="dxa"/>
              <w:right w:w="120" w:type="dxa"/>
            </w:tcMar>
            <w:hideMark/>
          </w:tcPr>
          <w:p w14:paraId="14A59975" w14:textId="77777777" w:rsidR="001D6B4F" w:rsidRPr="001D6B4F" w:rsidRDefault="001D6B4F" w:rsidP="001C22B4">
            <w:pPr>
              <w:rPr>
                <w:lang w:val="en-US"/>
              </w:rPr>
            </w:pPr>
            <w:r w:rsidRPr="001D6B4F">
              <w:rPr>
                <w:lang w:val="en-US"/>
              </w:rPr>
              <w:t>.00</w:t>
            </w:r>
          </w:p>
        </w:tc>
        <w:tc>
          <w:tcPr>
            <w:tcW w:w="1008" w:type="dxa"/>
            <w:tcBorders>
              <w:top w:val="single" w:sz="6" w:space="0" w:color="DDDDDD"/>
            </w:tcBorders>
            <w:shd w:val="clear" w:color="auto" w:fill="FFCD34"/>
            <w:tcMar>
              <w:top w:w="120" w:type="dxa"/>
              <w:left w:w="120" w:type="dxa"/>
              <w:bottom w:w="120" w:type="dxa"/>
              <w:right w:w="120" w:type="dxa"/>
            </w:tcMar>
            <w:hideMark/>
          </w:tcPr>
          <w:p w14:paraId="2FFCD0C2" w14:textId="77777777" w:rsidR="001D6B4F" w:rsidRPr="001D6B4F" w:rsidRDefault="001D6B4F" w:rsidP="001C22B4">
            <w:pPr>
              <w:rPr>
                <w:lang w:val="en-US"/>
              </w:rPr>
            </w:pPr>
            <w:r w:rsidRPr="001D6B4F">
              <w:rPr>
                <w:lang w:val="en-US"/>
              </w:rPr>
              <w:t>.18</w:t>
            </w:r>
          </w:p>
        </w:tc>
        <w:tc>
          <w:tcPr>
            <w:tcW w:w="1008" w:type="dxa"/>
            <w:tcBorders>
              <w:top w:val="single" w:sz="6" w:space="0" w:color="DDDDDD"/>
            </w:tcBorders>
            <w:shd w:val="clear" w:color="auto" w:fill="FFFFFF"/>
            <w:tcMar>
              <w:top w:w="120" w:type="dxa"/>
              <w:left w:w="120" w:type="dxa"/>
              <w:bottom w:w="120" w:type="dxa"/>
              <w:right w:w="120" w:type="dxa"/>
            </w:tcMar>
            <w:hideMark/>
          </w:tcPr>
          <w:p w14:paraId="10E15F3F"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CD34"/>
            <w:tcMar>
              <w:top w:w="120" w:type="dxa"/>
              <w:left w:w="120" w:type="dxa"/>
              <w:bottom w:w="120" w:type="dxa"/>
              <w:right w:w="120" w:type="dxa"/>
            </w:tcMar>
            <w:hideMark/>
          </w:tcPr>
          <w:p w14:paraId="310FB347" w14:textId="77777777" w:rsidR="001D6B4F" w:rsidRPr="001D6B4F" w:rsidRDefault="001D6B4F" w:rsidP="001C22B4">
            <w:pPr>
              <w:rPr>
                <w:lang w:val="en-US"/>
              </w:rPr>
            </w:pPr>
            <w:r w:rsidRPr="001D6B4F">
              <w:rPr>
                <w:lang w:val="en-US"/>
              </w:rPr>
              <w:t>-.21</w:t>
            </w:r>
          </w:p>
        </w:tc>
        <w:tc>
          <w:tcPr>
            <w:tcW w:w="1008" w:type="dxa"/>
            <w:tcBorders>
              <w:top w:val="single" w:sz="6" w:space="0" w:color="DDDDDD"/>
            </w:tcBorders>
            <w:shd w:val="clear" w:color="auto" w:fill="FFCD34"/>
            <w:tcMar>
              <w:top w:w="120" w:type="dxa"/>
              <w:left w:w="120" w:type="dxa"/>
              <w:bottom w:w="120" w:type="dxa"/>
              <w:right w:w="120" w:type="dxa"/>
            </w:tcMar>
            <w:hideMark/>
          </w:tcPr>
          <w:p w14:paraId="425D77E5" w14:textId="77777777" w:rsidR="001D6B4F" w:rsidRPr="001D6B4F" w:rsidRDefault="001D6B4F" w:rsidP="001C22B4">
            <w:pPr>
              <w:rPr>
                <w:lang w:val="en-US"/>
              </w:rPr>
            </w:pPr>
            <w:r w:rsidRPr="001D6B4F">
              <w:rPr>
                <w:lang w:val="en-US"/>
              </w:rPr>
              <w:t>.00</w:t>
            </w:r>
          </w:p>
        </w:tc>
        <w:tc>
          <w:tcPr>
            <w:tcW w:w="1008" w:type="dxa"/>
            <w:tcBorders>
              <w:top w:val="single" w:sz="6" w:space="0" w:color="DDDDDD"/>
            </w:tcBorders>
            <w:shd w:val="clear" w:color="auto" w:fill="FFCD34"/>
            <w:tcMar>
              <w:top w:w="120" w:type="dxa"/>
              <w:left w:w="120" w:type="dxa"/>
              <w:bottom w:w="120" w:type="dxa"/>
              <w:right w:w="120" w:type="dxa"/>
            </w:tcMar>
            <w:hideMark/>
          </w:tcPr>
          <w:p w14:paraId="16CD6283" w14:textId="77777777" w:rsidR="001D6B4F" w:rsidRPr="001D6B4F" w:rsidRDefault="001D6B4F" w:rsidP="001C22B4">
            <w:pPr>
              <w:rPr>
                <w:lang w:val="en-US"/>
              </w:rPr>
            </w:pPr>
            <w:r w:rsidRPr="001D6B4F">
              <w:rPr>
                <w:lang w:val="en-US"/>
              </w:rPr>
              <w:t>.48</w:t>
            </w:r>
          </w:p>
        </w:tc>
        <w:tc>
          <w:tcPr>
            <w:tcW w:w="1008" w:type="dxa"/>
            <w:tcBorders>
              <w:top w:val="single" w:sz="6" w:space="0" w:color="DDDDDD"/>
            </w:tcBorders>
            <w:shd w:val="clear" w:color="auto" w:fill="FFFFFF"/>
            <w:tcMar>
              <w:top w:w="120" w:type="dxa"/>
              <w:left w:w="120" w:type="dxa"/>
              <w:bottom w:w="120" w:type="dxa"/>
              <w:right w:w="120" w:type="dxa"/>
            </w:tcMar>
            <w:hideMark/>
          </w:tcPr>
          <w:p w14:paraId="6048F8A8"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6A78204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D7BC03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F8A48E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671B01CE" w14:textId="77777777" w:rsidR="001D6B4F" w:rsidRPr="001D6B4F" w:rsidRDefault="001D6B4F" w:rsidP="001C22B4">
            <w:pPr>
              <w:rPr>
                <w:lang w:val="en-US"/>
              </w:rPr>
            </w:pPr>
          </w:p>
        </w:tc>
      </w:tr>
      <w:tr w:rsidR="001D6B4F" w:rsidRPr="001D6B4F" w14:paraId="32BE5689"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F6544AE" w14:textId="77777777" w:rsidR="001D6B4F" w:rsidRPr="001D6B4F" w:rsidRDefault="001D6B4F" w:rsidP="001C22B4">
            <w:pPr>
              <w:rPr>
                <w:lang w:val="en-US"/>
              </w:rPr>
            </w:pPr>
            <w:r w:rsidRPr="001D6B4F">
              <w:rPr>
                <w:lang w:val="en-US"/>
              </w:rPr>
              <w:t>B_S6</w:t>
            </w:r>
          </w:p>
        </w:tc>
        <w:tc>
          <w:tcPr>
            <w:tcW w:w="1008" w:type="dxa"/>
            <w:tcBorders>
              <w:top w:val="single" w:sz="6" w:space="0" w:color="DDDDDD"/>
            </w:tcBorders>
            <w:shd w:val="clear" w:color="auto" w:fill="FFFFFF"/>
            <w:tcMar>
              <w:top w:w="120" w:type="dxa"/>
              <w:left w:w="120" w:type="dxa"/>
              <w:bottom w:w="120" w:type="dxa"/>
              <w:right w:w="120" w:type="dxa"/>
            </w:tcMar>
            <w:hideMark/>
          </w:tcPr>
          <w:p w14:paraId="0B087EF6" w14:textId="77777777" w:rsidR="001D6B4F" w:rsidRPr="001D6B4F" w:rsidRDefault="001D6B4F" w:rsidP="001C22B4">
            <w:pPr>
              <w:rPr>
                <w:lang w:val="en-US"/>
              </w:rPr>
            </w:pPr>
            <w:r w:rsidRPr="001D6B4F">
              <w:rPr>
                <w:lang w:val="en-US"/>
              </w:rPr>
              <w:t>.26</w:t>
            </w:r>
          </w:p>
        </w:tc>
        <w:tc>
          <w:tcPr>
            <w:tcW w:w="1008" w:type="dxa"/>
            <w:tcBorders>
              <w:top w:val="single" w:sz="6" w:space="0" w:color="DDDDDD"/>
            </w:tcBorders>
            <w:shd w:val="clear" w:color="auto" w:fill="FFFFFF"/>
            <w:tcMar>
              <w:top w:w="120" w:type="dxa"/>
              <w:left w:w="120" w:type="dxa"/>
              <w:bottom w:w="120" w:type="dxa"/>
              <w:right w:w="120" w:type="dxa"/>
            </w:tcMar>
            <w:hideMark/>
          </w:tcPr>
          <w:p w14:paraId="5FFB5C3C" w14:textId="77777777" w:rsidR="001D6B4F" w:rsidRPr="001D6B4F" w:rsidRDefault="001D6B4F" w:rsidP="001C22B4">
            <w:pPr>
              <w:rPr>
                <w:lang w:val="en-US"/>
              </w:rPr>
            </w:pPr>
            <w:r w:rsidRPr="001D6B4F">
              <w:rPr>
                <w:lang w:val="en-US"/>
              </w:rPr>
              <w:t>.07</w:t>
            </w:r>
          </w:p>
        </w:tc>
        <w:tc>
          <w:tcPr>
            <w:tcW w:w="1008" w:type="dxa"/>
            <w:tcBorders>
              <w:top w:val="single" w:sz="6" w:space="0" w:color="DDDDDD"/>
            </w:tcBorders>
            <w:shd w:val="clear" w:color="auto" w:fill="FFFFFF"/>
            <w:tcMar>
              <w:top w:w="120" w:type="dxa"/>
              <w:left w:w="120" w:type="dxa"/>
              <w:bottom w:w="120" w:type="dxa"/>
              <w:right w:w="120" w:type="dxa"/>
            </w:tcMar>
            <w:hideMark/>
          </w:tcPr>
          <w:p w14:paraId="490E64D4" w14:textId="77777777" w:rsidR="001D6B4F" w:rsidRPr="001D6B4F" w:rsidRDefault="001D6B4F" w:rsidP="001C22B4">
            <w:pPr>
              <w:rPr>
                <w:lang w:val="en-US"/>
              </w:rPr>
            </w:pPr>
            <w:r w:rsidRPr="001D6B4F">
              <w:rPr>
                <w:lang w:val="en-US"/>
              </w:rPr>
              <w:t>.36</w:t>
            </w:r>
          </w:p>
        </w:tc>
        <w:tc>
          <w:tcPr>
            <w:tcW w:w="1008" w:type="dxa"/>
            <w:tcBorders>
              <w:top w:val="single" w:sz="6" w:space="0" w:color="DDDDDD"/>
            </w:tcBorders>
            <w:shd w:val="clear" w:color="auto" w:fill="FFE39D"/>
            <w:tcMar>
              <w:top w:w="120" w:type="dxa"/>
              <w:left w:w="120" w:type="dxa"/>
              <w:bottom w:w="120" w:type="dxa"/>
              <w:right w:w="120" w:type="dxa"/>
            </w:tcMar>
            <w:hideMark/>
          </w:tcPr>
          <w:p w14:paraId="483EFC98" w14:textId="77777777" w:rsidR="001D6B4F" w:rsidRPr="001D6B4F" w:rsidRDefault="001D6B4F" w:rsidP="001C22B4">
            <w:pPr>
              <w:rPr>
                <w:lang w:val="en-US"/>
              </w:rPr>
            </w:pPr>
            <w:r w:rsidRPr="001D6B4F">
              <w:rPr>
                <w:lang w:val="en-US"/>
              </w:rPr>
              <w:t>.16</w:t>
            </w:r>
          </w:p>
        </w:tc>
        <w:tc>
          <w:tcPr>
            <w:tcW w:w="1008" w:type="dxa"/>
            <w:tcBorders>
              <w:top w:val="single" w:sz="6" w:space="0" w:color="DDDDDD"/>
            </w:tcBorders>
            <w:shd w:val="clear" w:color="auto" w:fill="FFFFFF"/>
            <w:tcMar>
              <w:top w:w="120" w:type="dxa"/>
              <w:left w:w="120" w:type="dxa"/>
              <w:bottom w:w="120" w:type="dxa"/>
              <w:right w:w="120" w:type="dxa"/>
            </w:tcMar>
            <w:hideMark/>
          </w:tcPr>
          <w:p w14:paraId="336D3C6B" w14:textId="77777777" w:rsidR="001D6B4F" w:rsidRPr="001D6B4F" w:rsidRDefault="001D6B4F" w:rsidP="001C22B4">
            <w:pPr>
              <w:rPr>
                <w:lang w:val="en-US"/>
              </w:rPr>
            </w:pPr>
            <w:r w:rsidRPr="001D6B4F">
              <w:rPr>
                <w:lang w:val="en-US"/>
              </w:rPr>
              <w:t>.28</w:t>
            </w:r>
          </w:p>
        </w:tc>
        <w:tc>
          <w:tcPr>
            <w:tcW w:w="1008" w:type="dxa"/>
            <w:tcBorders>
              <w:top w:val="single" w:sz="6" w:space="0" w:color="DDDDDD"/>
            </w:tcBorders>
            <w:shd w:val="clear" w:color="auto" w:fill="FFFFFF"/>
            <w:tcMar>
              <w:top w:w="120" w:type="dxa"/>
              <w:left w:w="120" w:type="dxa"/>
              <w:bottom w:w="120" w:type="dxa"/>
              <w:right w:w="120" w:type="dxa"/>
            </w:tcMar>
            <w:hideMark/>
          </w:tcPr>
          <w:p w14:paraId="00B3AF9D" w14:textId="77777777" w:rsidR="001D6B4F" w:rsidRPr="001D6B4F" w:rsidRDefault="001D6B4F" w:rsidP="001C22B4">
            <w:pPr>
              <w:rPr>
                <w:lang w:val="en-US"/>
              </w:rPr>
            </w:pPr>
            <w:r w:rsidRPr="001D6B4F">
              <w:rPr>
                <w:lang w:val="en-US"/>
              </w:rPr>
              <w:t>.27</w:t>
            </w:r>
          </w:p>
        </w:tc>
        <w:tc>
          <w:tcPr>
            <w:tcW w:w="1008" w:type="dxa"/>
            <w:tcBorders>
              <w:top w:val="single" w:sz="6" w:space="0" w:color="DDDDDD"/>
            </w:tcBorders>
            <w:shd w:val="clear" w:color="auto" w:fill="FFFFFF"/>
            <w:tcMar>
              <w:top w:w="120" w:type="dxa"/>
              <w:left w:w="120" w:type="dxa"/>
              <w:bottom w:w="120" w:type="dxa"/>
              <w:right w:w="120" w:type="dxa"/>
            </w:tcMar>
            <w:hideMark/>
          </w:tcPr>
          <w:p w14:paraId="0864CC3E"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1DFC0E77" w14:textId="77777777" w:rsidR="001D6B4F" w:rsidRPr="001D6B4F" w:rsidRDefault="001D6B4F" w:rsidP="001C22B4">
            <w:pPr>
              <w:rPr>
                <w:lang w:val="en-US"/>
              </w:rPr>
            </w:pPr>
            <w:r w:rsidRPr="001D6B4F">
              <w:rPr>
                <w:lang w:val="en-US"/>
              </w:rPr>
              <w:t>.40</w:t>
            </w:r>
          </w:p>
        </w:tc>
        <w:tc>
          <w:tcPr>
            <w:tcW w:w="1008" w:type="dxa"/>
            <w:tcBorders>
              <w:top w:val="single" w:sz="6" w:space="0" w:color="DDDDDD"/>
            </w:tcBorders>
            <w:shd w:val="clear" w:color="auto" w:fill="FFFFFF"/>
            <w:tcMar>
              <w:top w:w="120" w:type="dxa"/>
              <w:left w:w="120" w:type="dxa"/>
              <w:bottom w:w="120" w:type="dxa"/>
              <w:right w:w="120" w:type="dxa"/>
            </w:tcMar>
            <w:hideMark/>
          </w:tcPr>
          <w:p w14:paraId="69C3A316" w14:textId="77777777" w:rsidR="001D6B4F" w:rsidRPr="001D6B4F" w:rsidRDefault="001D6B4F" w:rsidP="001C22B4">
            <w:pPr>
              <w:rPr>
                <w:lang w:val="en-US"/>
              </w:rPr>
            </w:pPr>
            <w:r w:rsidRPr="001D6B4F">
              <w:rPr>
                <w:lang w:val="en-US"/>
              </w:rPr>
              <w:t>-.33</w:t>
            </w:r>
          </w:p>
        </w:tc>
        <w:tc>
          <w:tcPr>
            <w:tcW w:w="1008" w:type="dxa"/>
            <w:tcBorders>
              <w:top w:val="single" w:sz="6" w:space="0" w:color="DDDDDD"/>
            </w:tcBorders>
            <w:shd w:val="clear" w:color="auto" w:fill="FFFFFF"/>
            <w:tcMar>
              <w:top w:w="120" w:type="dxa"/>
              <w:left w:w="120" w:type="dxa"/>
              <w:bottom w:w="120" w:type="dxa"/>
              <w:right w:w="120" w:type="dxa"/>
            </w:tcMar>
            <w:hideMark/>
          </w:tcPr>
          <w:p w14:paraId="11547FDD" w14:textId="77777777" w:rsidR="001D6B4F" w:rsidRPr="001D6B4F" w:rsidRDefault="001D6B4F" w:rsidP="001C22B4">
            <w:pPr>
              <w:rPr>
                <w:lang w:val="en-US"/>
              </w:rPr>
            </w:pPr>
            <w:r w:rsidRPr="001D6B4F">
              <w:rPr>
                <w:lang w:val="en-US"/>
              </w:rPr>
              <w:t>-.17</w:t>
            </w:r>
          </w:p>
        </w:tc>
        <w:tc>
          <w:tcPr>
            <w:tcW w:w="1008" w:type="dxa"/>
            <w:tcBorders>
              <w:top w:val="single" w:sz="6" w:space="0" w:color="DDDDDD"/>
            </w:tcBorders>
            <w:shd w:val="clear" w:color="auto" w:fill="FFFFFF"/>
            <w:tcMar>
              <w:top w:w="120" w:type="dxa"/>
              <w:left w:w="120" w:type="dxa"/>
              <w:bottom w:w="120" w:type="dxa"/>
              <w:right w:w="120" w:type="dxa"/>
            </w:tcMar>
            <w:hideMark/>
          </w:tcPr>
          <w:p w14:paraId="71B9FCA0"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071D80F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1E81F9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1102093" w14:textId="77777777" w:rsidR="001D6B4F" w:rsidRPr="001D6B4F" w:rsidRDefault="001D6B4F" w:rsidP="001C22B4">
            <w:pPr>
              <w:rPr>
                <w:lang w:val="en-US"/>
              </w:rPr>
            </w:pPr>
          </w:p>
        </w:tc>
      </w:tr>
      <w:tr w:rsidR="001D6B4F" w:rsidRPr="001D6B4F" w14:paraId="469E6DE2"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4B0A82E9" w14:textId="77777777" w:rsidR="001D6B4F" w:rsidRPr="001D6B4F" w:rsidRDefault="001D6B4F" w:rsidP="001C22B4">
            <w:pPr>
              <w:rPr>
                <w:lang w:val="en-US"/>
              </w:rPr>
            </w:pPr>
            <w:r w:rsidRPr="001D6B4F">
              <w:rPr>
                <w:lang w:val="en-US"/>
              </w:rPr>
              <w:t>B_S7</w:t>
            </w:r>
          </w:p>
        </w:tc>
        <w:tc>
          <w:tcPr>
            <w:tcW w:w="1008" w:type="dxa"/>
            <w:tcBorders>
              <w:top w:val="single" w:sz="6" w:space="0" w:color="DDDDDD"/>
            </w:tcBorders>
            <w:shd w:val="clear" w:color="auto" w:fill="FFFFFF"/>
            <w:tcMar>
              <w:top w:w="120" w:type="dxa"/>
              <w:left w:w="120" w:type="dxa"/>
              <w:bottom w:w="120" w:type="dxa"/>
              <w:right w:w="120" w:type="dxa"/>
            </w:tcMar>
            <w:hideMark/>
          </w:tcPr>
          <w:p w14:paraId="6D4D06E0" w14:textId="77777777" w:rsidR="001D6B4F" w:rsidRPr="001D6B4F" w:rsidRDefault="001D6B4F" w:rsidP="001C22B4">
            <w:pPr>
              <w:rPr>
                <w:lang w:val="en-US"/>
              </w:rPr>
            </w:pPr>
            <w:r w:rsidRPr="001D6B4F">
              <w:rPr>
                <w:lang w:val="en-US"/>
              </w:rPr>
              <w:t>.18</w:t>
            </w:r>
          </w:p>
        </w:tc>
        <w:tc>
          <w:tcPr>
            <w:tcW w:w="1008" w:type="dxa"/>
            <w:tcBorders>
              <w:top w:val="single" w:sz="6" w:space="0" w:color="DDDDDD"/>
            </w:tcBorders>
            <w:shd w:val="clear" w:color="auto" w:fill="FFFFFF"/>
            <w:tcMar>
              <w:top w:w="120" w:type="dxa"/>
              <w:left w:w="120" w:type="dxa"/>
              <w:bottom w:w="120" w:type="dxa"/>
              <w:right w:w="120" w:type="dxa"/>
            </w:tcMar>
            <w:hideMark/>
          </w:tcPr>
          <w:p w14:paraId="3F0D9E3C" w14:textId="77777777" w:rsidR="001D6B4F" w:rsidRPr="001D6B4F" w:rsidRDefault="001D6B4F" w:rsidP="001C22B4">
            <w:pPr>
              <w:rPr>
                <w:lang w:val="en-US"/>
              </w:rPr>
            </w:pPr>
            <w:r w:rsidRPr="001D6B4F">
              <w:rPr>
                <w:lang w:val="en-US"/>
              </w:rPr>
              <w:t>.10</w:t>
            </w:r>
          </w:p>
        </w:tc>
        <w:tc>
          <w:tcPr>
            <w:tcW w:w="1008" w:type="dxa"/>
            <w:tcBorders>
              <w:top w:val="single" w:sz="6" w:space="0" w:color="DDDDDD"/>
            </w:tcBorders>
            <w:shd w:val="clear" w:color="auto" w:fill="FFFFFF"/>
            <w:tcMar>
              <w:top w:w="120" w:type="dxa"/>
              <w:left w:w="120" w:type="dxa"/>
              <w:bottom w:w="120" w:type="dxa"/>
              <w:right w:w="120" w:type="dxa"/>
            </w:tcMar>
            <w:hideMark/>
          </w:tcPr>
          <w:p w14:paraId="087C3C24" w14:textId="77777777" w:rsidR="001D6B4F" w:rsidRPr="001D6B4F" w:rsidRDefault="001D6B4F" w:rsidP="001C22B4">
            <w:pPr>
              <w:rPr>
                <w:lang w:val="en-US"/>
              </w:rPr>
            </w:pPr>
            <w:r w:rsidRPr="001D6B4F">
              <w:rPr>
                <w:lang w:val="en-US"/>
              </w:rPr>
              <w:t>.15</w:t>
            </w:r>
          </w:p>
        </w:tc>
        <w:tc>
          <w:tcPr>
            <w:tcW w:w="1008" w:type="dxa"/>
            <w:tcBorders>
              <w:top w:val="single" w:sz="6" w:space="0" w:color="DDDDDD"/>
            </w:tcBorders>
            <w:shd w:val="clear" w:color="auto" w:fill="FFE39D"/>
            <w:tcMar>
              <w:top w:w="120" w:type="dxa"/>
              <w:left w:w="120" w:type="dxa"/>
              <w:bottom w:w="120" w:type="dxa"/>
              <w:right w:w="120" w:type="dxa"/>
            </w:tcMar>
            <w:hideMark/>
          </w:tcPr>
          <w:p w14:paraId="211BEA7A" w14:textId="77777777" w:rsidR="001D6B4F" w:rsidRPr="001D6B4F" w:rsidRDefault="001D6B4F" w:rsidP="001C22B4">
            <w:pPr>
              <w:rPr>
                <w:lang w:val="en-US"/>
              </w:rPr>
            </w:pPr>
            <w:r w:rsidRPr="001D6B4F">
              <w:rPr>
                <w:lang w:val="en-US"/>
              </w:rPr>
              <w:t>.33</w:t>
            </w:r>
          </w:p>
        </w:tc>
        <w:tc>
          <w:tcPr>
            <w:tcW w:w="1008" w:type="dxa"/>
            <w:tcBorders>
              <w:top w:val="single" w:sz="6" w:space="0" w:color="DDDDDD"/>
            </w:tcBorders>
            <w:shd w:val="clear" w:color="auto" w:fill="FFFFFF"/>
            <w:tcMar>
              <w:top w:w="120" w:type="dxa"/>
              <w:left w:w="120" w:type="dxa"/>
              <w:bottom w:w="120" w:type="dxa"/>
              <w:right w:w="120" w:type="dxa"/>
            </w:tcMar>
            <w:hideMark/>
          </w:tcPr>
          <w:p w14:paraId="46FF030A" w14:textId="77777777" w:rsidR="001D6B4F" w:rsidRPr="001D6B4F" w:rsidRDefault="001D6B4F" w:rsidP="001C22B4">
            <w:pPr>
              <w:rPr>
                <w:lang w:val="en-US"/>
              </w:rPr>
            </w:pPr>
            <w:r w:rsidRPr="001D6B4F">
              <w:rPr>
                <w:lang w:val="en-US"/>
              </w:rPr>
              <w:t>.36</w:t>
            </w:r>
          </w:p>
        </w:tc>
        <w:tc>
          <w:tcPr>
            <w:tcW w:w="1008" w:type="dxa"/>
            <w:tcBorders>
              <w:top w:val="single" w:sz="6" w:space="0" w:color="DDDDDD"/>
            </w:tcBorders>
            <w:shd w:val="clear" w:color="auto" w:fill="FFFFFF"/>
            <w:tcMar>
              <w:top w:w="120" w:type="dxa"/>
              <w:left w:w="120" w:type="dxa"/>
              <w:bottom w:w="120" w:type="dxa"/>
              <w:right w:w="120" w:type="dxa"/>
            </w:tcMar>
            <w:hideMark/>
          </w:tcPr>
          <w:p w14:paraId="402483BB" w14:textId="77777777" w:rsidR="001D6B4F" w:rsidRPr="001D6B4F" w:rsidRDefault="001D6B4F" w:rsidP="001C22B4">
            <w:pPr>
              <w:rPr>
                <w:lang w:val="en-US"/>
              </w:rPr>
            </w:pPr>
            <w:r w:rsidRPr="001D6B4F">
              <w:rPr>
                <w:lang w:val="en-US"/>
              </w:rPr>
              <w:t>.36</w:t>
            </w:r>
          </w:p>
        </w:tc>
        <w:tc>
          <w:tcPr>
            <w:tcW w:w="1008" w:type="dxa"/>
            <w:tcBorders>
              <w:top w:val="single" w:sz="6" w:space="0" w:color="DDDDDD"/>
            </w:tcBorders>
            <w:shd w:val="clear" w:color="auto" w:fill="FFFFFF"/>
            <w:tcMar>
              <w:top w:w="120" w:type="dxa"/>
              <w:left w:w="120" w:type="dxa"/>
              <w:bottom w:w="120" w:type="dxa"/>
              <w:right w:w="120" w:type="dxa"/>
            </w:tcMar>
            <w:hideMark/>
          </w:tcPr>
          <w:p w14:paraId="53DE6264" w14:textId="77777777" w:rsidR="001D6B4F" w:rsidRPr="001D6B4F" w:rsidRDefault="001D6B4F" w:rsidP="001C22B4">
            <w:pPr>
              <w:rPr>
                <w:lang w:val="en-US"/>
              </w:rPr>
            </w:pPr>
            <w:r w:rsidRPr="001D6B4F">
              <w:rPr>
                <w:lang w:val="en-US"/>
              </w:rPr>
              <w:t>-.09</w:t>
            </w:r>
          </w:p>
        </w:tc>
        <w:tc>
          <w:tcPr>
            <w:tcW w:w="1008" w:type="dxa"/>
            <w:tcBorders>
              <w:top w:val="single" w:sz="6" w:space="0" w:color="DDDDDD"/>
            </w:tcBorders>
            <w:shd w:val="clear" w:color="auto" w:fill="FFFFFF"/>
            <w:tcMar>
              <w:top w:w="120" w:type="dxa"/>
              <w:left w:w="120" w:type="dxa"/>
              <w:bottom w:w="120" w:type="dxa"/>
              <w:right w:w="120" w:type="dxa"/>
            </w:tcMar>
            <w:hideMark/>
          </w:tcPr>
          <w:p w14:paraId="15717EC8"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FFFF"/>
            <w:tcMar>
              <w:top w:w="120" w:type="dxa"/>
              <w:left w:w="120" w:type="dxa"/>
              <w:bottom w:w="120" w:type="dxa"/>
              <w:right w:w="120" w:type="dxa"/>
            </w:tcMar>
            <w:hideMark/>
          </w:tcPr>
          <w:p w14:paraId="3E197A13" w14:textId="77777777" w:rsidR="001D6B4F" w:rsidRPr="001D6B4F" w:rsidRDefault="001D6B4F" w:rsidP="001C22B4">
            <w:pPr>
              <w:rPr>
                <w:lang w:val="en-US"/>
              </w:rPr>
            </w:pPr>
            <w:r w:rsidRPr="001D6B4F">
              <w:rPr>
                <w:lang w:val="en-US"/>
              </w:rPr>
              <w:t>.26</w:t>
            </w:r>
          </w:p>
        </w:tc>
        <w:tc>
          <w:tcPr>
            <w:tcW w:w="1008" w:type="dxa"/>
            <w:tcBorders>
              <w:top w:val="single" w:sz="6" w:space="0" w:color="DDDDDD"/>
            </w:tcBorders>
            <w:shd w:val="clear" w:color="auto" w:fill="FFFFFF"/>
            <w:tcMar>
              <w:top w:w="120" w:type="dxa"/>
              <w:left w:w="120" w:type="dxa"/>
              <w:bottom w:w="120" w:type="dxa"/>
              <w:right w:w="120" w:type="dxa"/>
            </w:tcMar>
            <w:hideMark/>
          </w:tcPr>
          <w:p w14:paraId="726D0650" w14:textId="77777777" w:rsidR="001D6B4F" w:rsidRPr="001D6B4F" w:rsidRDefault="001D6B4F" w:rsidP="001C22B4">
            <w:pPr>
              <w:rPr>
                <w:lang w:val="en-US"/>
              </w:rPr>
            </w:pPr>
            <w:r w:rsidRPr="001D6B4F">
              <w:rPr>
                <w:lang w:val="en-US"/>
              </w:rPr>
              <w:t>.21</w:t>
            </w:r>
          </w:p>
        </w:tc>
        <w:tc>
          <w:tcPr>
            <w:tcW w:w="1008" w:type="dxa"/>
            <w:tcBorders>
              <w:top w:val="single" w:sz="6" w:space="0" w:color="DDDDDD"/>
            </w:tcBorders>
            <w:shd w:val="clear" w:color="auto" w:fill="FFE39D"/>
            <w:tcMar>
              <w:top w:w="120" w:type="dxa"/>
              <w:left w:w="120" w:type="dxa"/>
              <w:bottom w:w="120" w:type="dxa"/>
              <w:right w:w="120" w:type="dxa"/>
            </w:tcMar>
            <w:hideMark/>
          </w:tcPr>
          <w:p w14:paraId="5B981BFA" w14:textId="77777777" w:rsidR="001D6B4F" w:rsidRPr="001D6B4F" w:rsidRDefault="001D6B4F" w:rsidP="001C22B4">
            <w:pPr>
              <w:rPr>
                <w:lang w:val="en-US"/>
              </w:rPr>
            </w:pPr>
            <w:r w:rsidRPr="001D6B4F">
              <w:rPr>
                <w:lang w:val="en-US"/>
              </w:rPr>
              <w:t>.18</w:t>
            </w:r>
          </w:p>
        </w:tc>
        <w:tc>
          <w:tcPr>
            <w:tcW w:w="1008" w:type="dxa"/>
            <w:tcBorders>
              <w:top w:val="single" w:sz="6" w:space="0" w:color="DDDDDD"/>
            </w:tcBorders>
            <w:shd w:val="clear" w:color="auto" w:fill="FFFFFF"/>
            <w:tcMar>
              <w:top w:w="120" w:type="dxa"/>
              <w:left w:w="120" w:type="dxa"/>
              <w:bottom w:w="120" w:type="dxa"/>
              <w:right w:w="120" w:type="dxa"/>
            </w:tcMar>
            <w:hideMark/>
          </w:tcPr>
          <w:p w14:paraId="75763BD4"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53E2377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2875B49B" w14:textId="77777777" w:rsidR="001D6B4F" w:rsidRPr="001D6B4F" w:rsidRDefault="001D6B4F" w:rsidP="001C22B4">
            <w:pPr>
              <w:rPr>
                <w:lang w:val="en-US"/>
              </w:rPr>
            </w:pPr>
          </w:p>
        </w:tc>
      </w:tr>
      <w:tr w:rsidR="001D6B4F" w:rsidRPr="001D6B4F" w14:paraId="71E26192"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46EA4D32" w14:textId="77777777" w:rsidR="001D6B4F" w:rsidRPr="001D6B4F" w:rsidRDefault="001D6B4F" w:rsidP="001C22B4">
            <w:pPr>
              <w:rPr>
                <w:lang w:val="en-US"/>
              </w:rPr>
            </w:pPr>
            <w:r w:rsidRPr="001D6B4F">
              <w:rPr>
                <w:lang w:val="en-US"/>
              </w:rPr>
              <w:t>B_S8</w:t>
            </w:r>
          </w:p>
        </w:tc>
        <w:tc>
          <w:tcPr>
            <w:tcW w:w="1008" w:type="dxa"/>
            <w:tcBorders>
              <w:top w:val="single" w:sz="6" w:space="0" w:color="DDDDDD"/>
            </w:tcBorders>
            <w:shd w:val="clear" w:color="auto" w:fill="FFFFFF"/>
            <w:tcMar>
              <w:top w:w="120" w:type="dxa"/>
              <w:left w:w="120" w:type="dxa"/>
              <w:bottom w:w="120" w:type="dxa"/>
              <w:right w:w="120" w:type="dxa"/>
            </w:tcMar>
            <w:hideMark/>
          </w:tcPr>
          <w:p w14:paraId="25A045B1" w14:textId="77777777" w:rsidR="001D6B4F" w:rsidRPr="001D6B4F" w:rsidRDefault="001D6B4F" w:rsidP="001C22B4">
            <w:pPr>
              <w:rPr>
                <w:lang w:val="en-US"/>
              </w:rPr>
            </w:pPr>
            <w:r w:rsidRPr="001D6B4F">
              <w:rPr>
                <w:lang w:val="en-US"/>
              </w:rPr>
              <w:t>.18</w:t>
            </w:r>
          </w:p>
        </w:tc>
        <w:tc>
          <w:tcPr>
            <w:tcW w:w="1008" w:type="dxa"/>
            <w:tcBorders>
              <w:top w:val="single" w:sz="6" w:space="0" w:color="DDDDDD"/>
            </w:tcBorders>
            <w:shd w:val="clear" w:color="auto" w:fill="FFFFFF"/>
            <w:tcMar>
              <w:top w:w="120" w:type="dxa"/>
              <w:left w:w="120" w:type="dxa"/>
              <w:bottom w:w="120" w:type="dxa"/>
              <w:right w:w="120" w:type="dxa"/>
            </w:tcMar>
            <w:hideMark/>
          </w:tcPr>
          <w:p w14:paraId="109E5891" w14:textId="77777777" w:rsidR="001D6B4F" w:rsidRPr="001D6B4F" w:rsidRDefault="001D6B4F" w:rsidP="001C22B4">
            <w:pPr>
              <w:rPr>
                <w:lang w:val="en-US"/>
              </w:rPr>
            </w:pPr>
            <w:r w:rsidRPr="001D6B4F">
              <w:rPr>
                <w:lang w:val="en-US"/>
              </w:rPr>
              <w:t>.23</w:t>
            </w:r>
          </w:p>
        </w:tc>
        <w:tc>
          <w:tcPr>
            <w:tcW w:w="1008" w:type="dxa"/>
            <w:tcBorders>
              <w:top w:val="single" w:sz="6" w:space="0" w:color="DDDDDD"/>
            </w:tcBorders>
            <w:shd w:val="clear" w:color="auto" w:fill="FFFFFF"/>
            <w:tcMar>
              <w:top w:w="120" w:type="dxa"/>
              <w:left w:w="120" w:type="dxa"/>
              <w:bottom w:w="120" w:type="dxa"/>
              <w:right w:w="120" w:type="dxa"/>
            </w:tcMar>
            <w:hideMark/>
          </w:tcPr>
          <w:p w14:paraId="25B86E2C" w14:textId="77777777" w:rsidR="001D6B4F" w:rsidRPr="001D6B4F" w:rsidRDefault="001D6B4F" w:rsidP="001C22B4">
            <w:pPr>
              <w:rPr>
                <w:lang w:val="en-US"/>
              </w:rPr>
            </w:pPr>
            <w:r w:rsidRPr="001D6B4F">
              <w:rPr>
                <w:lang w:val="en-US"/>
              </w:rPr>
              <w:t>.31</w:t>
            </w:r>
          </w:p>
        </w:tc>
        <w:tc>
          <w:tcPr>
            <w:tcW w:w="1008" w:type="dxa"/>
            <w:tcBorders>
              <w:top w:val="single" w:sz="6" w:space="0" w:color="DDDDDD"/>
            </w:tcBorders>
            <w:shd w:val="clear" w:color="auto" w:fill="FFFFFF"/>
            <w:tcMar>
              <w:top w:w="120" w:type="dxa"/>
              <w:left w:w="120" w:type="dxa"/>
              <w:bottom w:w="120" w:type="dxa"/>
              <w:right w:w="120" w:type="dxa"/>
            </w:tcMar>
            <w:hideMark/>
          </w:tcPr>
          <w:p w14:paraId="2F674A01" w14:textId="77777777" w:rsidR="001D6B4F" w:rsidRPr="001D6B4F" w:rsidRDefault="001D6B4F" w:rsidP="001C22B4">
            <w:pPr>
              <w:rPr>
                <w:lang w:val="en-US"/>
              </w:rPr>
            </w:pPr>
            <w:r w:rsidRPr="001D6B4F">
              <w:rPr>
                <w:lang w:val="en-US"/>
              </w:rPr>
              <w:t>.57</w:t>
            </w:r>
          </w:p>
        </w:tc>
        <w:tc>
          <w:tcPr>
            <w:tcW w:w="1008" w:type="dxa"/>
            <w:tcBorders>
              <w:top w:val="single" w:sz="6" w:space="0" w:color="DDDDDD"/>
            </w:tcBorders>
            <w:shd w:val="clear" w:color="auto" w:fill="FFFFFF"/>
            <w:tcMar>
              <w:top w:w="120" w:type="dxa"/>
              <w:left w:w="120" w:type="dxa"/>
              <w:bottom w:w="120" w:type="dxa"/>
              <w:right w:w="120" w:type="dxa"/>
            </w:tcMar>
            <w:hideMark/>
          </w:tcPr>
          <w:p w14:paraId="288ECECC" w14:textId="77777777" w:rsidR="001D6B4F" w:rsidRPr="001D6B4F" w:rsidRDefault="001D6B4F" w:rsidP="001C22B4">
            <w:pPr>
              <w:rPr>
                <w:lang w:val="en-US"/>
              </w:rPr>
            </w:pPr>
            <w:r w:rsidRPr="001D6B4F">
              <w:rPr>
                <w:lang w:val="en-US"/>
              </w:rPr>
              <w:t>.25</w:t>
            </w:r>
          </w:p>
        </w:tc>
        <w:tc>
          <w:tcPr>
            <w:tcW w:w="1008" w:type="dxa"/>
            <w:tcBorders>
              <w:top w:val="single" w:sz="6" w:space="0" w:color="DDDDDD"/>
            </w:tcBorders>
            <w:shd w:val="clear" w:color="auto" w:fill="FFFFFF"/>
            <w:tcMar>
              <w:top w:w="120" w:type="dxa"/>
              <w:left w:w="120" w:type="dxa"/>
              <w:bottom w:w="120" w:type="dxa"/>
              <w:right w:w="120" w:type="dxa"/>
            </w:tcMar>
            <w:hideMark/>
          </w:tcPr>
          <w:p w14:paraId="09A03810" w14:textId="77777777" w:rsidR="001D6B4F" w:rsidRPr="001D6B4F" w:rsidRDefault="001D6B4F" w:rsidP="001C22B4">
            <w:pPr>
              <w:rPr>
                <w:lang w:val="en-US"/>
              </w:rPr>
            </w:pPr>
            <w:r w:rsidRPr="001D6B4F">
              <w:rPr>
                <w:lang w:val="en-US"/>
              </w:rPr>
              <w:t>.21</w:t>
            </w:r>
          </w:p>
        </w:tc>
        <w:tc>
          <w:tcPr>
            <w:tcW w:w="1008" w:type="dxa"/>
            <w:tcBorders>
              <w:top w:val="single" w:sz="6" w:space="0" w:color="DDDDDD"/>
            </w:tcBorders>
            <w:shd w:val="clear" w:color="auto" w:fill="FFFFFF"/>
            <w:tcMar>
              <w:top w:w="120" w:type="dxa"/>
              <w:left w:w="120" w:type="dxa"/>
              <w:bottom w:w="120" w:type="dxa"/>
              <w:right w:w="120" w:type="dxa"/>
            </w:tcMar>
            <w:hideMark/>
          </w:tcPr>
          <w:p w14:paraId="62936A05" w14:textId="77777777" w:rsidR="001D6B4F" w:rsidRPr="001D6B4F" w:rsidRDefault="001D6B4F" w:rsidP="001C22B4">
            <w:pPr>
              <w:rPr>
                <w:lang w:val="en-US"/>
              </w:rPr>
            </w:pPr>
            <w:r w:rsidRPr="001D6B4F">
              <w:rPr>
                <w:lang w:val="en-US"/>
              </w:rPr>
              <w:t>-.27</w:t>
            </w:r>
          </w:p>
        </w:tc>
        <w:tc>
          <w:tcPr>
            <w:tcW w:w="1008" w:type="dxa"/>
            <w:tcBorders>
              <w:top w:val="single" w:sz="6" w:space="0" w:color="DDDDDD"/>
            </w:tcBorders>
            <w:shd w:val="clear" w:color="auto" w:fill="FFFFFF"/>
            <w:tcMar>
              <w:top w:w="120" w:type="dxa"/>
              <w:left w:w="120" w:type="dxa"/>
              <w:bottom w:w="120" w:type="dxa"/>
              <w:right w:w="120" w:type="dxa"/>
            </w:tcMar>
            <w:hideMark/>
          </w:tcPr>
          <w:p w14:paraId="4C572219" w14:textId="77777777" w:rsidR="001D6B4F" w:rsidRPr="001D6B4F" w:rsidRDefault="001D6B4F" w:rsidP="001C22B4">
            <w:pPr>
              <w:rPr>
                <w:lang w:val="en-US"/>
              </w:rPr>
            </w:pPr>
            <w:r w:rsidRPr="001D6B4F">
              <w:rPr>
                <w:lang w:val="en-US"/>
              </w:rPr>
              <w:t>.20</w:t>
            </w:r>
          </w:p>
        </w:tc>
        <w:tc>
          <w:tcPr>
            <w:tcW w:w="1008" w:type="dxa"/>
            <w:tcBorders>
              <w:top w:val="single" w:sz="6" w:space="0" w:color="DDDDDD"/>
            </w:tcBorders>
            <w:shd w:val="clear" w:color="auto" w:fill="FFFFFF"/>
            <w:tcMar>
              <w:top w:w="120" w:type="dxa"/>
              <w:left w:w="120" w:type="dxa"/>
              <w:bottom w:w="120" w:type="dxa"/>
              <w:right w:w="120" w:type="dxa"/>
            </w:tcMar>
            <w:hideMark/>
          </w:tcPr>
          <w:p w14:paraId="45C40295" w14:textId="77777777" w:rsidR="001D6B4F" w:rsidRPr="001D6B4F" w:rsidRDefault="001D6B4F" w:rsidP="001C22B4">
            <w:pPr>
              <w:rPr>
                <w:lang w:val="en-US"/>
              </w:rPr>
            </w:pPr>
            <w:r w:rsidRPr="001D6B4F">
              <w:rPr>
                <w:lang w:val="en-US"/>
              </w:rPr>
              <w:t>-.29</w:t>
            </w:r>
          </w:p>
        </w:tc>
        <w:tc>
          <w:tcPr>
            <w:tcW w:w="1008" w:type="dxa"/>
            <w:tcBorders>
              <w:top w:val="single" w:sz="6" w:space="0" w:color="DDDDDD"/>
            </w:tcBorders>
            <w:shd w:val="clear" w:color="auto" w:fill="FFFFFF"/>
            <w:tcMar>
              <w:top w:w="120" w:type="dxa"/>
              <w:left w:w="120" w:type="dxa"/>
              <w:bottom w:w="120" w:type="dxa"/>
              <w:right w:w="120" w:type="dxa"/>
            </w:tcMar>
            <w:hideMark/>
          </w:tcPr>
          <w:p w14:paraId="0BA3DE61"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FFF"/>
            <w:tcMar>
              <w:top w:w="120" w:type="dxa"/>
              <w:left w:w="120" w:type="dxa"/>
              <w:bottom w:w="120" w:type="dxa"/>
              <w:right w:w="120" w:type="dxa"/>
            </w:tcMar>
            <w:hideMark/>
          </w:tcPr>
          <w:p w14:paraId="2896F752" w14:textId="77777777" w:rsidR="001D6B4F" w:rsidRPr="001D6B4F" w:rsidRDefault="001D6B4F" w:rsidP="001C22B4">
            <w:pPr>
              <w:rPr>
                <w:lang w:val="en-US"/>
              </w:rPr>
            </w:pPr>
            <w:r w:rsidRPr="001D6B4F">
              <w:rPr>
                <w:lang w:val="en-US"/>
              </w:rPr>
              <w:t>.51</w:t>
            </w:r>
          </w:p>
        </w:tc>
        <w:tc>
          <w:tcPr>
            <w:tcW w:w="1008" w:type="dxa"/>
            <w:tcBorders>
              <w:top w:val="single" w:sz="6" w:space="0" w:color="DDDDDD"/>
            </w:tcBorders>
            <w:shd w:val="clear" w:color="auto" w:fill="FFFFFF"/>
            <w:tcMar>
              <w:top w:w="120" w:type="dxa"/>
              <w:left w:w="120" w:type="dxa"/>
              <w:bottom w:w="120" w:type="dxa"/>
              <w:right w:w="120" w:type="dxa"/>
            </w:tcMar>
            <w:hideMark/>
          </w:tcPr>
          <w:p w14:paraId="429AD496" w14:textId="77777777" w:rsidR="001D6B4F" w:rsidRPr="001D6B4F" w:rsidRDefault="001D6B4F" w:rsidP="001C22B4">
            <w:pPr>
              <w:rPr>
                <w:lang w:val="en-US"/>
              </w:rPr>
            </w:pPr>
            <w:r w:rsidRPr="001D6B4F">
              <w:rPr>
                <w:lang w:val="en-US"/>
              </w:rPr>
              <w:t>.50</w:t>
            </w:r>
          </w:p>
        </w:tc>
        <w:tc>
          <w:tcPr>
            <w:tcW w:w="1008" w:type="dxa"/>
            <w:tcBorders>
              <w:top w:val="single" w:sz="6" w:space="0" w:color="DDDDDD"/>
            </w:tcBorders>
            <w:shd w:val="clear" w:color="auto" w:fill="FFFFFF"/>
            <w:tcMar>
              <w:top w:w="120" w:type="dxa"/>
              <w:left w:w="120" w:type="dxa"/>
              <w:bottom w:w="120" w:type="dxa"/>
              <w:right w:w="120" w:type="dxa"/>
            </w:tcMar>
            <w:hideMark/>
          </w:tcPr>
          <w:p w14:paraId="48DA697D"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7E0DC8EF" w14:textId="77777777" w:rsidR="001D6B4F" w:rsidRPr="001D6B4F" w:rsidRDefault="001D6B4F" w:rsidP="001C22B4">
            <w:pPr>
              <w:rPr>
                <w:lang w:val="en-US"/>
              </w:rPr>
            </w:pPr>
          </w:p>
        </w:tc>
      </w:tr>
      <w:tr w:rsidR="001D6B4F" w:rsidRPr="001D6B4F" w14:paraId="1773D8CE"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4C61BD9" w14:textId="77777777" w:rsidR="001D6B4F" w:rsidRPr="001D6B4F" w:rsidRDefault="001D6B4F" w:rsidP="001C22B4">
            <w:pPr>
              <w:rPr>
                <w:lang w:val="en-US"/>
              </w:rPr>
            </w:pPr>
            <w:r w:rsidRPr="001D6B4F">
              <w:rPr>
                <w:lang w:val="en-US"/>
              </w:rPr>
              <w:t>B_S9</w:t>
            </w:r>
          </w:p>
        </w:tc>
        <w:tc>
          <w:tcPr>
            <w:tcW w:w="1008" w:type="dxa"/>
            <w:tcBorders>
              <w:top w:val="single" w:sz="6" w:space="0" w:color="DDDDDD"/>
            </w:tcBorders>
            <w:shd w:val="clear" w:color="auto" w:fill="FFFFFF"/>
            <w:tcMar>
              <w:top w:w="120" w:type="dxa"/>
              <w:left w:w="120" w:type="dxa"/>
              <w:bottom w:w="120" w:type="dxa"/>
              <w:right w:w="120" w:type="dxa"/>
            </w:tcMar>
            <w:hideMark/>
          </w:tcPr>
          <w:p w14:paraId="0F270669" w14:textId="77777777" w:rsidR="001D6B4F" w:rsidRPr="001D6B4F" w:rsidRDefault="001D6B4F" w:rsidP="001C22B4">
            <w:pPr>
              <w:rPr>
                <w:lang w:val="en-US"/>
              </w:rPr>
            </w:pPr>
            <w:r w:rsidRPr="001D6B4F">
              <w:rPr>
                <w:lang w:val="en-US"/>
              </w:rPr>
              <w:t>.42</w:t>
            </w:r>
          </w:p>
        </w:tc>
        <w:tc>
          <w:tcPr>
            <w:tcW w:w="1008" w:type="dxa"/>
            <w:tcBorders>
              <w:top w:val="single" w:sz="6" w:space="0" w:color="DDDDDD"/>
            </w:tcBorders>
            <w:shd w:val="clear" w:color="auto" w:fill="FFFFFF"/>
            <w:tcMar>
              <w:top w:w="120" w:type="dxa"/>
              <w:left w:w="120" w:type="dxa"/>
              <w:bottom w:w="120" w:type="dxa"/>
              <w:right w:w="120" w:type="dxa"/>
            </w:tcMar>
            <w:hideMark/>
          </w:tcPr>
          <w:p w14:paraId="672DB4EC" w14:textId="77777777" w:rsidR="001D6B4F" w:rsidRPr="001D6B4F" w:rsidRDefault="001D6B4F" w:rsidP="001C22B4">
            <w:pPr>
              <w:rPr>
                <w:lang w:val="en-US"/>
              </w:rPr>
            </w:pPr>
            <w:r w:rsidRPr="001D6B4F">
              <w:rPr>
                <w:lang w:val="en-US"/>
              </w:rPr>
              <w:t>.14</w:t>
            </w:r>
          </w:p>
        </w:tc>
        <w:tc>
          <w:tcPr>
            <w:tcW w:w="1008" w:type="dxa"/>
            <w:tcBorders>
              <w:top w:val="single" w:sz="6" w:space="0" w:color="DDDDDD"/>
            </w:tcBorders>
            <w:shd w:val="clear" w:color="auto" w:fill="FFFFFF"/>
            <w:tcMar>
              <w:top w:w="120" w:type="dxa"/>
              <w:left w:w="120" w:type="dxa"/>
              <w:bottom w:w="120" w:type="dxa"/>
              <w:right w:w="120" w:type="dxa"/>
            </w:tcMar>
            <w:hideMark/>
          </w:tcPr>
          <w:p w14:paraId="5F82A636" w14:textId="77777777" w:rsidR="001D6B4F" w:rsidRPr="001D6B4F" w:rsidRDefault="001D6B4F" w:rsidP="001C22B4">
            <w:pPr>
              <w:rPr>
                <w:lang w:val="en-US"/>
              </w:rPr>
            </w:pPr>
            <w:r w:rsidRPr="001D6B4F">
              <w:rPr>
                <w:lang w:val="en-US"/>
              </w:rPr>
              <w:t>-.23</w:t>
            </w:r>
          </w:p>
        </w:tc>
        <w:tc>
          <w:tcPr>
            <w:tcW w:w="1008" w:type="dxa"/>
            <w:tcBorders>
              <w:top w:val="single" w:sz="6" w:space="0" w:color="DDDDDD"/>
            </w:tcBorders>
            <w:shd w:val="clear" w:color="auto" w:fill="FFFFFF"/>
            <w:tcMar>
              <w:top w:w="120" w:type="dxa"/>
              <w:left w:w="120" w:type="dxa"/>
              <w:bottom w:w="120" w:type="dxa"/>
              <w:right w:w="120" w:type="dxa"/>
            </w:tcMar>
            <w:hideMark/>
          </w:tcPr>
          <w:p w14:paraId="322F55B6" w14:textId="77777777" w:rsidR="001D6B4F" w:rsidRPr="001D6B4F" w:rsidRDefault="001D6B4F" w:rsidP="001C22B4">
            <w:pPr>
              <w:rPr>
                <w:lang w:val="en-US"/>
              </w:rPr>
            </w:pPr>
            <w:r w:rsidRPr="001D6B4F">
              <w:rPr>
                <w:lang w:val="en-US"/>
              </w:rPr>
              <w:t>-.03</w:t>
            </w:r>
          </w:p>
        </w:tc>
        <w:tc>
          <w:tcPr>
            <w:tcW w:w="1008" w:type="dxa"/>
            <w:tcBorders>
              <w:top w:val="single" w:sz="6" w:space="0" w:color="DDDDDD"/>
            </w:tcBorders>
            <w:shd w:val="clear" w:color="auto" w:fill="FFFFFF"/>
            <w:tcMar>
              <w:top w:w="120" w:type="dxa"/>
              <w:left w:w="120" w:type="dxa"/>
              <w:bottom w:w="120" w:type="dxa"/>
              <w:right w:w="120" w:type="dxa"/>
            </w:tcMar>
            <w:hideMark/>
          </w:tcPr>
          <w:p w14:paraId="5CF7F6C4" w14:textId="77777777" w:rsidR="001D6B4F" w:rsidRPr="001D6B4F" w:rsidRDefault="001D6B4F" w:rsidP="001C22B4">
            <w:pPr>
              <w:rPr>
                <w:lang w:val="en-US"/>
              </w:rPr>
            </w:pPr>
            <w:r w:rsidRPr="001D6B4F">
              <w:rPr>
                <w:lang w:val="en-US"/>
              </w:rPr>
              <w:t>.14</w:t>
            </w:r>
          </w:p>
        </w:tc>
        <w:tc>
          <w:tcPr>
            <w:tcW w:w="1008" w:type="dxa"/>
            <w:tcBorders>
              <w:top w:val="single" w:sz="6" w:space="0" w:color="DDDDDD"/>
            </w:tcBorders>
            <w:shd w:val="clear" w:color="auto" w:fill="FFFFFF"/>
            <w:tcMar>
              <w:top w:w="120" w:type="dxa"/>
              <w:left w:w="120" w:type="dxa"/>
              <w:bottom w:w="120" w:type="dxa"/>
              <w:right w:w="120" w:type="dxa"/>
            </w:tcMar>
            <w:hideMark/>
          </w:tcPr>
          <w:p w14:paraId="2FC29A44" w14:textId="77777777" w:rsidR="001D6B4F" w:rsidRPr="001D6B4F" w:rsidRDefault="001D6B4F" w:rsidP="001C22B4">
            <w:pPr>
              <w:rPr>
                <w:lang w:val="en-US"/>
              </w:rPr>
            </w:pPr>
            <w:r w:rsidRPr="001D6B4F">
              <w:rPr>
                <w:lang w:val="en-US"/>
              </w:rPr>
              <w:t>.06</w:t>
            </w:r>
          </w:p>
        </w:tc>
        <w:tc>
          <w:tcPr>
            <w:tcW w:w="1008" w:type="dxa"/>
            <w:tcBorders>
              <w:top w:val="single" w:sz="6" w:space="0" w:color="DDDDDD"/>
            </w:tcBorders>
            <w:shd w:val="clear" w:color="auto" w:fill="FFFFFF"/>
            <w:tcMar>
              <w:top w:w="120" w:type="dxa"/>
              <w:left w:w="120" w:type="dxa"/>
              <w:bottom w:w="120" w:type="dxa"/>
              <w:right w:w="120" w:type="dxa"/>
            </w:tcMar>
            <w:hideMark/>
          </w:tcPr>
          <w:p w14:paraId="57A4ED1B" w14:textId="77777777" w:rsidR="001D6B4F" w:rsidRPr="001D6B4F" w:rsidRDefault="001D6B4F" w:rsidP="001C22B4">
            <w:pPr>
              <w:rPr>
                <w:lang w:val="en-US"/>
              </w:rPr>
            </w:pPr>
            <w:r w:rsidRPr="001D6B4F">
              <w:rPr>
                <w:lang w:val="en-US"/>
              </w:rPr>
              <w:t>-.12</w:t>
            </w:r>
          </w:p>
        </w:tc>
        <w:tc>
          <w:tcPr>
            <w:tcW w:w="1008" w:type="dxa"/>
            <w:tcBorders>
              <w:top w:val="single" w:sz="6" w:space="0" w:color="DDDDDD"/>
            </w:tcBorders>
            <w:shd w:val="clear" w:color="auto" w:fill="FFFFFF"/>
            <w:tcMar>
              <w:top w:w="120" w:type="dxa"/>
              <w:left w:w="120" w:type="dxa"/>
              <w:bottom w:w="120" w:type="dxa"/>
              <w:right w:w="120" w:type="dxa"/>
            </w:tcMar>
            <w:hideMark/>
          </w:tcPr>
          <w:p w14:paraId="6D290CCE" w14:textId="77777777" w:rsidR="001D6B4F" w:rsidRPr="001D6B4F" w:rsidRDefault="001D6B4F" w:rsidP="001C22B4">
            <w:pPr>
              <w:rPr>
                <w:lang w:val="en-US"/>
              </w:rPr>
            </w:pPr>
            <w:r w:rsidRPr="001D6B4F">
              <w:rPr>
                <w:lang w:val="en-US"/>
              </w:rPr>
              <w:t>.19</w:t>
            </w:r>
          </w:p>
        </w:tc>
        <w:tc>
          <w:tcPr>
            <w:tcW w:w="1008" w:type="dxa"/>
            <w:tcBorders>
              <w:top w:val="single" w:sz="6" w:space="0" w:color="DDDDDD"/>
            </w:tcBorders>
            <w:shd w:val="clear" w:color="auto" w:fill="FFFFFF"/>
            <w:tcMar>
              <w:top w:w="120" w:type="dxa"/>
              <w:left w:w="120" w:type="dxa"/>
              <w:bottom w:w="120" w:type="dxa"/>
              <w:right w:w="120" w:type="dxa"/>
            </w:tcMar>
            <w:hideMark/>
          </w:tcPr>
          <w:p w14:paraId="5ADD3F88" w14:textId="77777777" w:rsidR="001D6B4F" w:rsidRPr="001D6B4F" w:rsidRDefault="001D6B4F" w:rsidP="001C22B4">
            <w:pPr>
              <w:rPr>
                <w:lang w:val="en-US"/>
              </w:rPr>
            </w:pPr>
            <w:r w:rsidRPr="001D6B4F">
              <w:rPr>
                <w:lang w:val="en-US"/>
              </w:rPr>
              <w:t>.08</w:t>
            </w:r>
          </w:p>
        </w:tc>
        <w:tc>
          <w:tcPr>
            <w:tcW w:w="1008" w:type="dxa"/>
            <w:tcBorders>
              <w:top w:val="single" w:sz="6" w:space="0" w:color="DDDDDD"/>
            </w:tcBorders>
            <w:shd w:val="clear" w:color="auto" w:fill="FFFFFF"/>
            <w:tcMar>
              <w:top w:w="120" w:type="dxa"/>
              <w:left w:w="120" w:type="dxa"/>
              <w:bottom w:w="120" w:type="dxa"/>
              <w:right w:w="120" w:type="dxa"/>
            </w:tcMar>
            <w:hideMark/>
          </w:tcPr>
          <w:p w14:paraId="74DB389E" w14:textId="77777777" w:rsidR="001D6B4F" w:rsidRPr="001D6B4F" w:rsidRDefault="001D6B4F" w:rsidP="001C22B4">
            <w:pPr>
              <w:rPr>
                <w:lang w:val="en-US"/>
              </w:rPr>
            </w:pPr>
            <w:r w:rsidRPr="001D6B4F">
              <w:rPr>
                <w:lang w:val="en-US"/>
              </w:rPr>
              <w:t>.54</w:t>
            </w:r>
          </w:p>
        </w:tc>
        <w:tc>
          <w:tcPr>
            <w:tcW w:w="1008" w:type="dxa"/>
            <w:tcBorders>
              <w:top w:val="single" w:sz="6" w:space="0" w:color="DDDDDD"/>
            </w:tcBorders>
            <w:shd w:val="clear" w:color="auto" w:fill="FFFFFF"/>
            <w:tcMar>
              <w:top w:w="120" w:type="dxa"/>
              <w:left w:w="120" w:type="dxa"/>
              <w:bottom w:w="120" w:type="dxa"/>
              <w:right w:w="120" w:type="dxa"/>
            </w:tcMar>
            <w:hideMark/>
          </w:tcPr>
          <w:p w14:paraId="1917FB0A" w14:textId="77777777" w:rsidR="001D6B4F" w:rsidRPr="001D6B4F" w:rsidRDefault="001D6B4F" w:rsidP="001C22B4">
            <w:pPr>
              <w:rPr>
                <w:lang w:val="en-US"/>
              </w:rPr>
            </w:pPr>
            <w:r w:rsidRPr="001D6B4F">
              <w:rPr>
                <w:lang w:val="en-US"/>
              </w:rPr>
              <w:t>.08</w:t>
            </w:r>
          </w:p>
        </w:tc>
        <w:tc>
          <w:tcPr>
            <w:tcW w:w="1008" w:type="dxa"/>
            <w:tcBorders>
              <w:top w:val="single" w:sz="6" w:space="0" w:color="DDDDDD"/>
            </w:tcBorders>
            <w:shd w:val="clear" w:color="auto" w:fill="FFFFFF"/>
            <w:tcMar>
              <w:top w:w="120" w:type="dxa"/>
              <w:left w:w="120" w:type="dxa"/>
              <w:bottom w:w="120" w:type="dxa"/>
              <w:right w:w="120" w:type="dxa"/>
            </w:tcMar>
            <w:hideMark/>
          </w:tcPr>
          <w:p w14:paraId="48066900" w14:textId="77777777" w:rsidR="001D6B4F" w:rsidRPr="001D6B4F" w:rsidRDefault="001D6B4F" w:rsidP="001C22B4">
            <w:pPr>
              <w:rPr>
                <w:lang w:val="en-US"/>
              </w:rPr>
            </w:pPr>
            <w:r w:rsidRPr="001D6B4F">
              <w:rPr>
                <w:lang w:val="en-US"/>
              </w:rPr>
              <w:t>.52</w:t>
            </w:r>
          </w:p>
        </w:tc>
        <w:tc>
          <w:tcPr>
            <w:tcW w:w="1008" w:type="dxa"/>
            <w:tcBorders>
              <w:top w:val="single" w:sz="6" w:space="0" w:color="DDDDDD"/>
            </w:tcBorders>
            <w:shd w:val="clear" w:color="auto" w:fill="FFFFFF"/>
            <w:tcMar>
              <w:top w:w="120" w:type="dxa"/>
              <w:left w:w="120" w:type="dxa"/>
              <w:bottom w:w="120" w:type="dxa"/>
              <w:right w:w="120" w:type="dxa"/>
            </w:tcMar>
            <w:hideMark/>
          </w:tcPr>
          <w:p w14:paraId="38F711F2" w14:textId="77777777" w:rsidR="001D6B4F" w:rsidRPr="001D6B4F" w:rsidRDefault="001D6B4F" w:rsidP="001C22B4">
            <w:pPr>
              <w:rPr>
                <w:lang w:val="en-US"/>
              </w:rPr>
            </w:pPr>
            <w:r w:rsidRPr="001D6B4F">
              <w:rPr>
                <w:lang w:val="en-US"/>
              </w:rPr>
              <w:t>.33</w:t>
            </w:r>
          </w:p>
        </w:tc>
        <w:tc>
          <w:tcPr>
            <w:tcW w:w="1008" w:type="dxa"/>
            <w:tcBorders>
              <w:top w:val="single" w:sz="6" w:space="0" w:color="DDDDDD"/>
            </w:tcBorders>
            <w:shd w:val="clear" w:color="auto" w:fill="FFFFFF"/>
            <w:tcMar>
              <w:top w:w="120" w:type="dxa"/>
              <w:left w:w="120" w:type="dxa"/>
              <w:bottom w:w="120" w:type="dxa"/>
              <w:right w:w="120" w:type="dxa"/>
            </w:tcMar>
            <w:hideMark/>
          </w:tcPr>
          <w:p w14:paraId="79784ECC" w14:textId="77777777" w:rsidR="001D6B4F" w:rsidRPr="001D6B4F" w:rsidRDefault="001D6B4F" w:rsidP="001C22B4">
            <w:pPr>
              <w:rPr>
                <w:lang w:val="en-US"/>
              </w:rPr>
            </w:pPr>
            <w:r w:rsidRPr="001D6B4F">
              <w:rPr>
                <w:lang w:val="en-US"/>
              </w:rPr>
              <w:t>1</w:t>
            </w:r>
          </w:p>
        </w:tc>
      </w:tr>
      <w:tr w:rsidR="001D6B4F" w:rsidRPr="001D6B4F" w14:paraId="0B196453" w14:textId="77777777" w:rsidTr="00B2742E">
        <w:tc>
          <w:tcPr>
            <w:tcW w:w="15120" w:type="dxa"/>
            <w:gridSpan w:val="15"/>
            <w:tcBorders>
              <w:top w:val="single" w:sz="6" w:space="0" w:color="DDDDDD"/>
            </w:tcBorders>
            <w:shd w:val="clear" w:color="auto" w:fill="auto"/>
            <w:tcMar>
              <w:top w:w="120" w:type="dxa"/>
              <w:left w:w="120" w:type="dxa"/>
              <w:bottom w:w="120" w:type="dxa"/>
              <w:right w:w="120" w:type="dxa"/>
            </w:tcMar>
          </w:tcPr>
          <w:p w14:paraId="52511181" w14:textId="77777777" w:rsidR="001D6B4F" w:rsidRPr="001D6B4F" w:rsidRDefault="001D6B4F" w:rsidP="001C22B4">
            <w:pPr>
              <w:rPr>
                <w:rFonts w:eastAsia="Calibri" w:cs="Times New Roman"/>
                <w:sz w:val="21"/>
                <w:szCs w:val="21"/>
                <w:lang w:val="en-US"/>
              </w:rPr>
            </w:pPr>
            <w:r w:rsidRPr="001D6B4F">
              <w:rPr>
                <w:rFonts w:cs="Times New Roman"/>
                <w:i/>
                <w:iCs/>
                <w:sz w:val="21"/>
                <w:szCs w:val="21"/>
                <w:lang w:val="en-US"/>
              </w:rPr>
              <w:lastRenderedPageBreak/>
              <w:t>Note</w:t>
            </w:r>
            <w:r w:rsidRPr="001D6B4F">
              <w:rPr>
                <w:rFonts w:cs="Times New Roman"/>
                <w:sz w:val="21"/>
                <w:szCs w:val="21"/>
                <w:lang w:val="en-US"/>
              </w:rPr>
              <w:t xml:space="preserve">.  </w:t>
            </w:r>
            <w:r w:rsidRPr="001D6B4F">
              <w:rPr>
                <w:lang w:val="en-US"/>
              </w:rPr>
              <w:t>See Appendix Table 3c for the item stems and response scales. Shaded areas correspond to items combined into Tier 1 (global) and Tier 2 (specific) sets.</w:t>
            </w:r>
          </w:p>
        </w:tc>
      </w:tr>
    </w:tbl>
    <w:p w14:paraId="3B3D3C5E" w14:textId="3741C727" w:rsidR="001D6B4F" w:rsidRDefault="001D6B4F" w:rsidP="001C22B4">
      <w:pPr>
        <w:rPr>
          <w:lang w:val="en-US"/>
        </w:rPr>
      </w:pPr>
    </w:p>
    <w:p w14:paraId="5DF4AD6F" w14:textId="6148A70B" w:rsidR="001D6B4F" w:rsidRPr="001D6B4F" w:rsidRDefault="001D6B4F" w:rsidP="00D5463A">
      <w:pPr>
        <w:pStyle w:val="Heading2"/>
        <w:rPr>
          <w:rFonts w:ascii="Calibri" w:hAnsi="Calibri"/>
          <w:sz w:val="21"/>
          <w:szCs w:val="21"/>
          <w:lang w:val="en-US"/>
        </w:rPr>
      </w:pPr>
      <w:bookmarkStart w:id="164" w:name="_Toc84928922"/>
      <w:r w:rsidRPr="001D6B4F">
        <w:rPr>
          <w:lang w:val="en-US"/>
        </w:rPr>
        <w:t>Meaningful Activity – Inter-item correlations</w:t>
      </w:r>
      <w:bookmarkEnd w:id="164"/>
    </w:p>
    <w:p w14:paraId="517618E3" w14:textId="77777777" w:rsidR="001D6B4F" w:rsidRPr="001D6B4F" w:rsidRDefault="001D6B4F" w:rsidP="00D5463A">
      <w:pPr>
        <w:pStyle w:val="Heading3"/>
        <w:rPr>
          <w:lang w:val="en-US"/>
        </w:rPr>
      </w:pPr>
      <w:bookmarkStart w:id="165" w:name="_Toc84928923"/>
      <w:r w:rsidRPr="001D6B4F">
        <w:rPr>
          <w:lang w:val="en-US"/>
        </w:rPr>
        <w:t>Appendix Table 4a.  Pearson correlations between items of the Meaningful Activity measure.</w:t>
      </w:r>
      <w:bookmarkEnd w:id="165"/>
    </w:p>
    <w:p w14:paraId="3AA58E96" w14:textId="77777777" w:rsidR="001D6B4F" w:rsidRPr="001D6B4F" w:rsidRDefault="001D6B4F" w:rsidP="001C22B4">
      <w:pPr>
        <w:rPr>
          <w:lang w:val="en-US"/>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Caption w:val="Meaningful Activity Inter-item correlations"/>
        <w:tblDescription w:val="A table displaying the correlations between items on the meaningful activity measure. "/>
      </w:tblPr>
      <w:tblGrid>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gridCol w:w="864"/>
      </w:tblGrid>
      <w:tr w:rsidR="001D6B4F" w:rsidRPr="001D6B4F" w14:paraId="274B73E3" w14:textId="77777777" w:rsidTr="001D6B4F">
        <w:trPr>
          <w:tblHeader/>
        </w:trPr>
        <w:tc>
          <w:tcPr>
            <w:tcW w:w="864" w:type="dxa"/>
            <w:tcBorders>
              <w:top w:val="nil"/>
              <w:bottom w:val="single" w:sz="6" w:space="0" w:color="7F7F7F"/>
            </w:tcBorders>
            <w:shd w:val="clear" w:color="auto" w:fill="FFFFFF"/>
            <w:tcMar>
              <w:top w:w="120" w:type="dxa"/>
              <w:left w:w="120" w:type="dxa"/>
              <w:bottom w:w="120" w:type="dxa"/>
              <w:right w:w="120" w:type="dxa"/>
            </w:tcMar>
          </w:tcPr>
          <w:p w14:paraId="7C5BED53" w14:textId="77777777" w:rsidR="001D6B4F" w:rsidRPr="001D6B4F" w:rsidRDefault="001D6B4F" w:rsidP="001C22B4">
            <w:pPr>
              <w:rPr>
                <w:lang w:val="en-US"/>
              </w:rPr>
            </w:pPr>
          </w:p>
        </w:tc>
        <w:tc>
          <w:tcPr>
            <w:tcW w:w="864" w:type="dxa"/>
            <w:tcBorders>
              <w:top w:val="nil"/>
              <w:bottom w:val="single" w:sz="6" w:space="0" w:color="7F7F7F"/>
            </w:tcBorders>
            <w:shd w:val="clear" w:color="auto" w:fill="FFFFFF"/>
            <w:tcMar>
              <w:top w:w="120" w:type="dxa"/>
              <w:left w:w="120" w:type="dxa"/>
              <w:bottom w:w="120" w:type="dxa"/>
              <w:right w:w="120" w:type="dxa"/>
            </w:tcMar>
          </w:tcPr>
          <w:p w14:paraId="6DAC8B60" w14:textId="77777777" w:rsidR="001D6B4F" w:rsidRPr="001D6B4F" w:rsidRDefault="001D6B4F" w:rsidP="001C22B4">
            <w:pPr>
              <w:rPr>
                <w:lang w:val="en-US"/>
              </w:rPr>
            </w:pPr>
            <w:r w:rsidRPr="001D6B4F">
              <w:rPr>
                <w:lang w:val="en-US"/>
              </w:rPr>
              <w:t>G1</w:t>
            </w:r>
          </w:p>
        </w:tc>
        <w:tc>
          <w:tcPr>
            <w:tcW w:w="864" w:type="dxa"/>
            <w:tcBorders>
              <w:top w:val="nil"/>
              <w:bottom w:val="single" w:sz="6" w:space="0" w:color="7F7F7F"/>
            </w:tcBorders>
            <w:shd w:val="clear" w:color="auto" w:fill="FFFFFF"/>
            <w:tcMar>
              <w:top w:w="120" w:type="dxa"/>
              <w:left w:w="120" w:type="dxa"/>
              <w:bottom w:w="120" w:type="dxa"/>
              <w:right w:w="120" w:type="dxa"/>
            </w:tcMar>
          </w:tcPr>
          <w:p w14:paraId="0F6BD664" w14:textId="77777777" w:rsidR="001D6B4F" w:rsidRPr="001D6B4F" w:rsidRDefault="001D6B4F" w:rsidP="001C22B4">
            <w:pPr>
              <w:rPr>
                <w:lang w:val="en-US"/>
              </w:rPr>
            </w:pPr>
            <w:r w:rsidRPr="001D6B4F">
              <w:rPr>
                <w:lang w:val="en-US"/>
              </w:rPr>
              <w:t>G2</w:t>
            </w:r>
          </w:p>
        </w:tc>
        <w:tc>
          <w:tcPr>
            <w:tcW w:w="864" w:type="dxa"/>
            <w:tcBorders>
              <w:top w:val="nil"/>
              <w:bottom w:val="single" w:sz="6" w:space="0" w:color="7F7F7F"/>
            </w:tcBorders>
            <w:shd w:val="clear" w:color="auto" w:fill="FFFFFF"/>
            <w:tcMar>
              <w:top w:w="120" w:type="dxa"/>
              <w:left w:w="120" w:type="dxa"/>
              <w:bottom w:w="120" w:type="dxa"/>
              <w:right w:w="120" w:type="dxa"/>
            </w:tcMar>
          </w:tcPr>
          <w:p w14:paraId="370C7F30" w14:textId="77777777" w:rsidR="001D6B4F" w:rsidRPr="001D6B4F" w:rsidRDefault="001D6B4F" w:rsidP="001C22B4">
            <w:pPr>
              <w:rPr>
                <w:lang w:val="en-US"/>
              </w:rPr>
            </w:pPr>
            <w:r w:rsidRPr="001D6B4F">
              <w:rPr>
                <w:lang w:val="en-US"/>
              </w:rPr>
              <w:t>G3</w:t>
            </w:r>
          </w:p>
        </w:tc>
        <w:tc>
          <w:tcPr>
            <w:tcW w:w="864" w:type="dxa"/>
            <w:tcBorders>
              <w:top w:val="nil"/>
              <w:bottom w:val="single" w:sz="6" w:space="0" w:color="7F7F7F"/>
            </w:tcBorders>
            <w:shd w:val="clear" w:color="auto" w:fill="FFFFFF"/>
            <w:tcMar>
              <w:top w:w="120" w:type="dxa"/>
              <w:left w:w="120" w:type="dxa"/>
              <w:bottom w:w="120" w:type="dxa"/>
              <w:right w:w="120" w:type="dxa"/>
            </w:tcMar>
          </w:tcPr>
          <w:p w14:paraId="75782B80" w14:textId="77777777" w:rsidR="001D6B4F" w:rsidRPr="001D6B4F" w:rsidRDefault="001D6B4F" w:rsidP="001C22B4">
            <w:pPr>
              <w:rPr>
                <w:lang w:val="en-US"/>
              </w:rPr>
            </w:pPr>
            <w:r w:rsidRPr="001D6B4F">
              <w:rPr>
                <w:lang w:val="en-US"/>
              </w:rPr>
              <w:t>S1</w:t>
            </w:r>
          </w:p>
        </w:tc>
        <w:tc>
          <w:tcPr>
            <w:tcW w:w="864" w:type="dxa"/>
            <w:tcBorders>
              <w:top w:val="nil"/>
              <w:bottom w:val="single" w:sz="6" w:space="0" w:color="7F7F7F"/>
            </w:tcBorders>
            <w:shd w:val="clear" w:color="auto" w:fill="FFFFFF"/>
            <w:tcMar>
              <w:top w:w="120" w:type="dxa"/>
              <w:left w:w="120" w:type="dxa"/>
              <w:bottom w:w="120" w:type="dxa"/>
              <w:right w:w="120" w:type="dxa"/>
            </w:tcMar>
          </w:tcPr>
          <w:p w14:paraId="1E29D041" w14:textId="77777777" w:rsidR="001D6B4F" w:rsidRPr="001D6B4F" w:rsidRDefault="001D6B4F" w:rsidP="001C22B4">
            <w:pPr>
              <w:rPr>
                <w:lang w:val="en-US"/>
              </w:rPr>
            </w:pPr>
            <w:r w:rsidRPr="001D6B4F">
              <w:rPr>
                <w:lang w:val="en-US"/>
              </w:rPr>
              <w:t>S2</w:t>
            </w:r>
          </w:p>
        </w:tc>
        <w:tc>
          <w:tcPr>
            <w:tcW w:w="864" w:type="dxa"/>
            <w:tcBorders>
              <w:top w:val="nil"/>
              <w:bottom w:val="single" w:sz="6" w:space="0" w:color="7F7F7F"/>
            </w:tcBorders>
            <w:shd w:val="clear" w:color="auto" w:fill="FFFFFF"/>
            <w:tcMar>
              <w:top w:w="120" w:type="dxa"/>
              <w:left w:w="120" w:type="dxa"/>
              <w:bottom w:w="120" w:type="dxa"/>
              <w:right w:w="120" w:type="dxa"/>
            </w:tcMar>
          </w:tcPr>
          <w:p w14:paraId="4526FFBE" w14:textId="77777777" w:rsidR="001D6B4F" w:rsidRPr="001D6B4F" w:rsidRDefault="001D6B4F" w:rsidP="001C22B4">
            <w:pPr>
              <w:rPr>
                <w:lang w:val="en-US"/>
              </w:rPr>
            </w:pPr>
            <w:r w:rsidRPr="001D6B4F">
              <w:rPr>
                <w:lang w:val="en-US"/>
              </w:rPr>
              <w:t>S3</w:t>
            </w:r>
          </w:p>
        </w:tc>
        <w:tc>
          <w:tcPr>
            <w:tcW w:w="864" w:type="dxa"/>
            <w:tcBorders>
              <w:top w:val="nil"/>
              <w:bottom w:val="single" w:sz="6" w:space="0" w:color="7F7F7F"/>
            </w:tcBorders>
            <w:shd w:val="clear" w:color="auto" w:fill="FFFFFF"/>
            <w:tcMar>
              <w:top w:w="120" w:type="dxa"/>
              <w:left w:w="120" w:type="dxa"/>
              <w:bottom w:w="120" w:type="dxa"/>
              <w:right w:w="120" w:type="dxa"/>
            </w:tcMar>
          </w:tcPr>
          <w:p w14:paraId="042DE35C" w14:textId="77777777" w:rsidR="001D6B4F" w:rsidRPr="001D6B4F" w:rsidRDefault="001D6B4F" w:rsidP="001C22B4">
            <w:pPr>
              <w:rPr>
                <w:lang w:val="en-US"/>
              </w:rPr>
            </w:pPr>
            <w:r w:rsidRPr="001D6B4F">
              <w:rPr>
                <w:lang w:val="en-US"/>
              </w:rPr>
              <w:t>S4</w:t>
            </w:r>
          </w:p>
        </w:tc>
        <w:tc>
          <w:tcPr>
            <w:tcW w:w="864" w:type="dxa"/>
            <w:tcBorders>
              <w:top w:val="nil"/>
              <w:bottom w:val="single" w:sz="6" w:space="0" w:color="7F7F7F"/>
            </w:tcBorders>
            <w:shd w:val="clear" w:color="auto" w:fill="FFFFFF"/>
            <w:tcMar>
              <w:top w:w="120" w:type="dxa"/>
              <w:left w:w="120" w:type="dxa"/>
              <w:bottom w:w="120" w:type="dxa"/>
              <w:right w:w="120" w:type="dxa"/>
            </w:tcMar>
          </w:tcPr>
          <w:p w14:paraId="6F77F0E6" w14:textId="77777777" w:rsidR="001D6B4F" w:rsidRPr="001D6B4F" w:rsidRDefault="001D6B4F" w:rsidP="001C22B4">
            <w:pPr>
              <w:rPr>
                <w:lang w:val="en-US"/>
              </w:rPr>
            </w:pPr>
            <w:r w:rsidRPr="001D6B4F">
              <w:rPr>
                <w:lang w:val="en-US"/>
              </w:rPr>
              <w:t>S5</w:t>
            </w:r>
          </w:p>
        </w:tc>
        <w:tc>
          <w:tcPr>
            <w:tcW w:w="864" w:type="dxa"/>
            <w:tcBorders>
              <w:top w:val="nil"/>
              <w:bottom w:val="single" w:sz="6" w:space="0" w:color="7F7F7F"/>
            </w:tcBorders>
            <w:shd w:val="clear" w:color="auto" w:fill="FFFFFF"/>
            <w:tcMar>
              <w:top w:w="120" w:type="dxa"/>
              <w:left w:w="120" w:type="dxa"/>
              <w:bottom w:w="120" w:type="dxa"/>
              <w:right w:w="120" w:type="dxa"/>
            </w:tcMar>
          </w:tcPr>
          <w:p w14:paraId="67619566" w14:textId="77777777" w:rsidR="001D6B4F" w:rsidRPr="001D6B4F" w:rsidRDefault="001D6B4F" w:rsidP="001C22B4">
            <w:pPr>
              <w:rPr>
                <w:lang w:val="en-US"/>
              </w:rPr>
            </w:pPr>
            <w:r w:rsidRPr="001D6B4F">
              <w:rPr>
                <w:lang w:val="en-US"/>
              </w:rPr>
              <w:t>S6</w:t>
            </w:r>
          </w:p>
        </w:tc>
        <w:tc>
          <w:tcPr>
            <w:tcW w:w="864" w:type="dxa"/>
            <w:tcBorders>
              <w:top w:val="nil"/>
              <w:bottom w:val="single" w:sz="6" w:space="0" w:color="7F7F7F"/>
            </w:tcBorders>
            <w:shd w:val="clear" w:color="auto" w:fill="FFFFFF"/>
            <w:tcMar>
              <w:top w:w="120" w:type="dxa"/>
              <w:left w:w="120" w:type="dxa"/>
              <w:bottom w:w="120" w:type="dxa"/>
              <w:right w:w="120" w:type="dxa"/>
            </w:tcMar>
          </w:tcPr>
          <w:p w14:paraId="25AD4EFC" w14:textId="77777777" w:rsidR="001D6B4F" w:rsidRPr="001D6B4F" w:rsidRDefault="001D6B4F" w:rsidP="001C22B4">
            <w:pPr>
              <w:rPr>
                <w:lang w:val="en-US"/>
              </w:rPr>
            </w:pPr>
            <w:r w:rsidRPr="001D6B4F">
              <w:rPr>
                <w:lang w:val="en-US"/>
              </w:rPr>
              <w:t>S7</w:t>
            </w:r>
          </w:p>
        </w:tc>
        <w:tc>
          <w:tcPr>
            <w:tcW w:w="864" w:type="dxa"/>
            <w:tcBorders>
              <w:top w:val="nil"/>
              <w:bottom w:val="single" w:sz="6" w:space="0" w:color="7F7F7F"/>
            </w:tcBorders>
            <w:shd w:val="clear" w:color="auto" w:fill="FFFFFF"/>
            <w:tcMar>
              <w:top w:w="120" w:type="dxa"/>
              <w:left w:w="120" w:type="dxa"/>
              <w:bottom w:w="120" w:type="dxa"/>
              <w:right w:w="120" w:type="dxa"/>
            </w:tcMar>
          </w:tcPr>
          <w:p w14:paraId="04BBE6BA" w14:textId="77777777" w:rsidR="001D6B4F" w:rsidRPr="001D6B4F" w:rsidRDefault="001D6B4F" w:rsidP="001C22B4">
            <w:pPr>
              <w:rPr>
                <w:lang w:val="en-US"/>
              </w:rPr>
            </w:pPr>
            <w:r w:rsidRPr="001D6B4F">
              <w:rPr>
                <w:lang w:val="en-US"/>
              </w:rPr>
              <w:t>S8</w:t>
            </w:r>
          </w:p>
        </w:tc>
        <w:tc>
          <w:tcPr>
            <w:tcW w:w="864" w:type="dxa"/>
            <w:tcBorders>
              <w:top w:val="nil"/>
              <w:bottom w:val="single" w:sz="6" w:space="0" w:color="7F7F7F"/>
            </w:tcBorders>
            <w:shd w:val="clear" w:color="auto" w:fill="FFFFFF"/>
            <w:tcMar>
              <w:top w:w="120" w:type="dxa"/>
              <w:left w:w="120" w:type="dxa"/>
              <w:bottom w:w="120" w:type="dxa"/>
              <w:right w:w="120" w:type="dxa"/>
            </w:tcMar>
          </w:tcPr>
          <w:p w14:paraId="378F247E" w14:textId="77777777" w:rsidR="001D6B4F" w:rsidRPr="001D6B4F" w:rsidRDefault="001D6B4F" w:rsidP="001C22B4">
            <w:pPr>
              <w:rPr>
                <w:lang w:val="en-US"/>
              </w:rPr>
            </w:pPr>
            <w:r w:rsidRPr="001D6B4F">
              <w:rPr>
                <w:lang w:val="en-US"/>
              </w:rPr>
              <w:t>S9</w:t>
            </w:r>
          </w:p>
        </w:tc>
        <w:tc>
          <w:tcPr>
            <w:tcW w:w="864" w:type="dxa"/>
            <w:tcBorders>
              <w:top w:val="nil"/>
              <w:bottom w:val="single" w:sz="6" w:space="0" w:color="7F7F7F"/>
            </w:tcBorders>
            <w:shd w:val="clear" w:color="auto" w:fill="FFFFFF"/>
            <w:tcMar>
              <w:top w:w="120" w:type="dxa"/>
              <w:left w:w="120" w:type="dxa"/>
              <w:bottom w:w="120" w:type="dxa"/>
              <w:right w:w="120" w:type="dxa"/>
            </w:tcMar>
          </w:tcPr>
          <w:p w14:paraId="0977D516" w14:textId="77777777" w:rsidR="001D6B4F" w:rsidRPr="001D6B4F" w:rsidRDefault="001D6B4F" w:rsidP="001C22B4">
            <w:pPr>
              <w:rPr>
                <w:lang w:val="en-US"/>
              </w:rPr>
            </w:pPr>
            <w:r w:rsidRPr="001D6B4F">
              <w:rPr>
                <w:lang w:val="en-US"/>
              </w:rPr>
              <w:t>S10</w:t>
            </w:r>
          </w:p>
        </w:tc>
        <w:tc>
          <w:tcPr>
            <w:tcW w:w="864" w:type="dxa"/>
            <w:tcBorders>
              <w:top w:val="nil"/>
              <w:bottom w:val="single" w:sz="6" w:space="0" w:color="7F7F7F"/>
            </w:tcBorders>
            <w:shd w:val="clear" w:color="auto" w:fill="FFFFFF"/>
            <w:tcMar>
              <w:top w:w="120" w:type="dxa"/>
              <w:left w:w="120" w:type="dxa"/>
              <w:bottom w:w="120" w:type="dxa"/>
              <w:right w:w="120" w:type="dxa"/>
            </w:tcMar>
          </w:tcPr>
          <w:p w14:paraId="55366244" w14:textId="77777777" w:rsidR="001D6B4F" w:rsidRPr="001D6B4F" w:rsidRDefault="001D6B4F" w:rsidP="001C22B4">
            <w:pPr>
              <w:rPr>
                <w:lang w:val="en-US"/>
              </w:rPr>
            </w:pPr>
            <w:r w:rsidRPr="001D6B4F">
              <w:rPr>
                <w:lang w:val="en-US"/>
              </w:rPr>
              <w:t>S11</w:t>
            </w:r>
          </w:p>
        </w:tc>
        <w:tc>
          <w:tcPr>
            <w:tcW w:w="864" w:type="dxa"/>
            <w:tcBorders>
              <w:top w:val="nil"/>
              <w:bottom w:val="single" w:sz="6" w:space="0" w:color="7F7F7F"/>
            </w:tcBorders>
            <w:shd w:val="clear" w:color="auto" w:fill="FFFFFF"/>
            <w:tcMar>
              <w:top w:w="120" w:type="dxa"/>
              <w:left w:w="120" w:type="dxa"/>
              <w:bottom w:w="120" w:type="dxa"/>
              <w:right w:w="120" w:type="dxa"/>
            </w:tcMar>
          </w:tcPr>
          <w:p w14:paraId="2264AA2A" w14:textId="77777777" w:rsidR="001D6B4F" w:rsidRPr="001D6B4F" w:rsidRDefault="001D6B4F" w:rsidP="001C22B4">
            <w:pPr>
              <w:rPr>
                <w:lang w:val="en-US"/>
              </w:rPr>
            </w:pPr>
            <w:r w:rsidRPr="001D6B4F">
              <w:rPr>
                <w:lang w:val="en-US"/>
              </w:rPr>
              <w:t>S12</w:t>
            </w:r>
          </w:p>
        </w:tc>
        <w:tc>
          <w:tcPr>
            <w:tcW w:w="864" w:type="dxa"/>
            <w:tcBorders>
              <w:top w:val="nil"/>
              <w:bottom w:val="single" w:sz="6" w:space="0" w:color="7F7F7F"/>
            </w:tcBorders>
            <w:shd w:val="clear" w:color="auto" w:fill="FFFFFF"/>
            <w:tcMar>
              <w:top w:w="120" w:type="dxa"/>
              <w:left w:w="120" w:type="dxa"/>
              <w:bottom w:w="120" w:type="dxa"/>
              <w:right w:w="120" w:type="dxa"/>
            </w:tcMar>
          </w:tcPr>
          <w:p w14:paraId="0AE0D079" w14:textId="77777777" w:rsidR="001D6B4F" w:rsidRPr="001D6B4F" w:rsidRDefault="001D6B4F" w:rsidP="001C22B4">
            <w:pPr>
              <w:rPr>
                <w:lang w:val="en-US"/>
              </w:rPr>
            </w:pPr>
            <w:r w:rsidRPr="001D6B4F">
              <w:rPr>
                <w:lang w:val="en-US"/>
              </w:rPr>
              <w:t>S13</w:t>
            </w:r>
          </w:p>
        </w:tc>
        <w:tc>
          <w:tcPr>
            <w:tcW w:w="864" w:type="dxa"/>
            <w:tcBorders>
              <w:top w:val="nil"/>
              <w:bottom w:val="single" w:sz="6" w:space="0" w:color="7F7F7F"/>
            </w:tcBorders>
            <w:shd w:val="clear" w:color="auto" w:fill="FFFFFF"/>
            <w:tcMar>
              <w:top w:w="120" w:type="dxa"/>
              <w:left w:w="120" w:type="dxa"/>
              <w:bottom w:w="120" w:type="dxa"/>
              <w:right w:w="120" w:type="dxa"/>
            </w:tcMar>
          </w:tcPr>
          <w:p w14:paraId="6DAA62CF" w14:textId="77777777" w:rsidR="001D6B4F" w:rsidRPr="001D6B4F" w:rsidRDefault="001D6B4F" w:rsidP="001C22B4">
            <w:pPr>
              <w:rPr>
                <w:lang w:val="en-US"/>
              </w:rPr>
            </w:pPr>
            <w:r w:rsidRPr="001D6B4F">
              <w:rPr>
                <w:lang w:val="en-US"/>
              </w:rPr>
              <w:t>S14</w:t>
            </w:r>
          </w:p>
        </w:tc>
        <w:tc>
          <w:tcPr>
            <w:tcW w:w="864" w:type="dxa"/>
            <w:tcBorders>
              <w:top w:val="nil"/>
              <w:bottom w:val="single" w:sz="6" w:space="0" w:color="7F7F7F"/>
            </w:tcBorders>
            <w:shd w:val="clear" w:color="auto" w:fill="FFFFFF"/>
            <w:tcMar>
              <w:top w:w="120" w:type="dxa"/>
              <w:left w:w="120" w:type="dxa"/>
              <w:bottom w:w="120" w:type="dxa"/>
              <w:right w:w="120" w:type="dxa"/>
            </w:tcMar>
          </w:tcPr>
          <w:p w14:paraId="3C9D8986" w14:textId="77777777" w:rsidR="001D6B4F" w:rsidRPr="001D6B4F" w:rsidRDefault="001D6B4F" w:rsidP="001C22B4">
            <w:pPr>
              <w:rPr>
                <w:lang w:val="en-US"/>
              </w:rPr>
            </w:pPr>
            <w:r w:rsidRPr="001D6B4F">
              <w:rPr>
                <w:lang w:val="en-US"/>
              </w:rPr>
              <w:t>S15</w:t>
            </w:r>
          </w:p>
        </w:tc>
        <w:tc>
          <w:tcPr>
            <w:tcW w:w="864" w:type="dxa"/>
            <w:tcBorders>
              <w:top w:val="nil"/>
              <w:bottom w:val="single" w:sz="6" w:space="0" w:color="7F7F7F"/>
            </w:tcBorders>
            <w:shd w:val="clear" w:color="auto" w:fill="FFFFFF"/>
            <w:tcMar>
              <w:top w:w="120" w:type="dxa"/>
              <w:left w:w="120" w:type="dxa"/>
              <w:bottom w:w="120" w:type="dxa"/>
              <w:right w:w="120" w:type="dxa"/>
            </w:tcMar>
          </w:tcPr>
          <w:p w14:paraId="02B1A9EF" w14:textId="77777777" w:rsidR="001D6B4F" w:rsidRPr="001D6B4F" w:rsidRDefault="001D6B4F" w:rsidP="001C22B4">
            <w:pPr>
              <w:rPr>
                <w:lang w:val="en-US"/>
              </w:rPr>
            </w:pPr>
            <w:r w:rsidRPr="001D6B4F">
              <w:rPr>
                <w:lang w:val="en-US"/>
              </w:rPr>
              <w:t>S16</w:t>
            </w:r>
          </w:p>
        </w:tc>
        <w:tc>
          <w:tcPr>
            <w:tcW w:w="864" w:type="dxa"/>
            <w:tcBorders>
              <w:top w:val="nil"/>
              <w:bottom w:val="single" w:sz="6" w:space="0" w:color="7F7F7F"/>
            </w:tcBorders>
            <w:shd w:val="clear" w:color="auto" w:fill="FFFFFF"/>
            <w:tcMar>
              <w:top w:w="120" w:type="dxa"/>
              <w:left w:w="120" w:type="dxa"/>
              <w:bottom w:w="120" w:type="dxa"/>
              <w:right w:w="120" w:type="dxa"/>
            </w:tcMar>
          </w:tcPr>
          <w:p w14:paraId="74D0D78A" w14:textId="77777777" w:rsidR="001D6B4F" w:rsidRPr="001D6B4F" w:rsidRDefault="001D6B4F" w:rsidP="001C22B4">
            <w:pPr>
              <w:rPr>
                <w:lang w:val="en-US"/>
              </w:rPr>
            </w:pPr>
            <w:r w:rsidRPr="001D6B4F">
              <w:rPr>
                <w:lang w:val="en-US"/>
              </w:rPr>
              <w:t>S17</w:t>
            </w:r>
          </w:p>
        </w:tc>
        <w:tc>
          <w:tcPr>
            <w:tcW w:w="864" w:type="dxa"/>
            <w:tcBorders>
              <w:top w:val="nil"/>
              <w:bottom w:val="single" w:sz="6" w:space="0" w:color="7F7F7F"/>
            </w:tcBorders>
            <w:shd w:val="clear" w:color="auto" w:fill="FFFFFF"/>
            <w:tcMar>
              <w:top w:w="120" w:type="dxa"/>
              <w:left w:w="120" w:type="dxa"/>
              <w:bottom w:w="120" w:type="dxa"/>
              <w:right w:w="120" w:type="dxa"/>
            </w:tcMar>
          </w:tcPr>
          <w:p w14:paraId="0AE9BF4D" w14:textId="77777777" w:rsidR="001D6B4F" w:rsidRPr="001D6B4F" w:rsidRDefault="001D6B4F" w:rsidP="001C22B4">
            <w:pPr>
              <w:rPr>
                <w:lang w:val="en-US"/>
              </w:rPr>
            </w:pPr>
            <w:r w:rsidRPr="001D6B4F">
              <w:rPr>
                <w:lang w:val="en-US"/>
              </w:rPr>
              <w:t>S18</w:t>
            </w:r>
          </w:p>
        </w:tc>
        <w:tc>
          <w:tcPr>
            <w:tcW w:w="864" w:type="dxa"/>
            <w:tcBorders>
              <w:top w:val="nil"/>
              <w:bottom w:val="single" w:sz="6" w:space="0" w:color="7F7F7F"/>
            </w:tcBorders>
            <w:shd w:val="clear" w:color="auto" w:fill="FFFFFF"/>
            <w:tcMar>
              <w:top w:w="120" w:type="dxa"/>
              <w:left w:w="120" w:type="dxa"/>
              <w:bottom w:w="120" w:type="dxa"/>
              <w:right w:w="120" w:type="dxa"/>
            </w:tcMar>
          </w:tcPr>
          <w:p w14:paraId="445CA23F" w14:textId="77777777" w:rsidR="001D6B4F" w:rsidRPr="001D6B4F" w:rsidRDefault="001D6B4F" w:rsidP="001C22B4">
            <w:pPr>
              <w:rPr>
                <w:lang w:val="en-US"/>
              </w:rPr>
            </w:pPr>
            <w:r w:rsidRPr="001D6B4F">
              <w:rPr>
                <w:lang w:val="en-US"/>
              </w:rPr>
              <w:t>S19</w:t>
            </w:r>
          </w:p>
        </w:tc>
        <w:tc>
          <w:tcPr>
            <w:tcW w:w="864" w:type="dxa"/>
            <w:tcBorders>
              <w:top w:val="nil"/>
              <w:bottom w:val="single" w:sz="6" w:space="0" w:color="7F7F7F"/>
            </w:tcBorders>
            <w:shd w:val="clear" w:color="auto" w:fill="FFFFFF"/>
            <w:tcMar>
              <w:top w:w="120" w:type="dxa"/>
              <w:left w:w="120" w:type="dxa"/>
              <w:bottom w:w="120" w:type="dxa"/>
              <w:right w:w="120" w:type="dxa"/>
            </w:tcMar>
          </w:tcPr>
          <w:p w14:paraId="30C92A59" w14:textId="77777777" w:rsidR="001D6B4F" w:rsidRPr="001D6B4F" w:rsidRDefault="001D6B4F" w:rsidP="001C22B4">
            <w:pPr>
              <w:rPr>
                <w:lang w:val="en-US"/>
              </w:rPr>
            </w:pPr>
            <w:r w:rsidRPr="001D6B4F">
              <w:rPr>
                <w:lang w:val="en-US"/>
              </w:rPr>
              <w:t>S20</w:t>
            </w:r>
          </w:p>
        </w:tc>
        <w:tc>
          <w:tcPr>
            <w:tcW w:w="864" w:type="dxa"/>
            <w:tcBorders>
              <w:top w:val="nil"/>
              <w:bottom w:val="single" w:sz="6" w:space="0" w:color="7F7F7F"/>
            </w:tcBorders>
            <w:shd w:val="clear" w:color="auto" w:fill="FFFFFF"/>
            <w:tcMar>
              <w:top w:w="120" w:type="dxa"/>
              <w:left w:w="120" w:type="dxa"/>
              <w:bottom w:w="120" w:type="dxa"/>
              <w:right w:w="120" w:type="dxa"/>
            </w:tcMar>
          </w:tcPr>
          <w:p w14:paraId="306A5B8B" w14:textId="77777777" w:rsidR="001D6B4F" w:rsidRPr="001D6B4F" w:rsidRDefault="001D6B4F" w:rsidP="001C22B4">
            <w:pPr>
              <w:rPr>
                <w:lang w:val="en-US"/>
              </w:rPr>
            </w:pPr>
            <w:r w:rsidRPr="001D6B4F">
              <w:rPr>
                <w:lang w:val="en-US"/>
              </w:rPr>
              <w:t>S21</w:t>
            </w:r>
          </w:p>
        </w:tc>
        <w:tc>
          <w:tcPr>
            <w:tcW w:w="864" w:type="dxa"/>
            <w:tcBorders>
              <w:top w:val="nil"/>
              <w:bottom w:val="single" w:sz="6" w:space="0" w:color="7F7F7F"/>
            </w:tcBorders>
            <w:shd w:val="clear" w:color="auto" w:fill="FFFFFF"/>
            <w:tcMar>
              <w:top w:w="120" w:type="dxa"/>
              <w:left w:w="120" w:type="dxa"/>
              <w:bottom w:w="120" w:type="dxa"/>
              <w:right w:w="120" w:type="dxa"/>
            </w:tcMar>
          </w:tcPr>
          <w:p w14:paraId="7B46BAB6" w14:textId="77777777" w:rsidR="001D6B4F" w:rsidRPr="001D6B4F" w:rsidRDefault="001D6B4F" w:rsidP="001C22B4">
            <w:pPr>
              <w:rPr>
                <w:lang w:val="en-US"/>
              </w:rPr>
            </w:pPr>
            <w:r w:rsidRPr="001D6B4F">
              <w:rPr>
                <w:lang w:val="en-US"/>
              </w:rPr>
              <w:t>S22</w:t>
            </w:r>
          </w:p>
        </w:tc>
        <w:tc>
          <w:tcPr>
            <w:tcW w:w="864" w:type="dxa"/>
            <w:tcBorders>
              <w:top w:val="nil"/>
              <w:bottom w:val="single" w:sz="6" w:space="0" w:color="7F7F7F"/>
            </w:tcBorders>
            <w:shd w:val="clear" w:color="auto" w:fill="FFFFFF"/>
            <w:tcMar>
              <w:top w:w="120" w:type="dxa"/>
              <w:left w:w="120" w:type="dxa"/>
              <w:bottom w:w="120" w:type="dxa"/>
              <w:right w:w="120" w:type="dxa"/>
            </w:tcMar>
          </w:tcPr>
          <w:p w14:paraId="6375C270" w14:textId="77777777" w:rsidR="001D6B4F" w:rsidRPr="001D6B4F" w:rsidRDefault="001D6B4F" w:rsidP="001C22B4">
            <w:pPr>
              <w:rPr>
                <w:lang w:val="en-US"/>
              </w:rPr>
            </w:pPr>
            <w:r w:rsidRPr="001D6B4F">
              <w:rPr>
                <w:lang w:val="en-US"/>
              </w:rPr>
              <w:t>S23</w:t>
            </w:r>
          </w:p>
        </w:tc>
        <w:tc>
          <w:tcPr>
            <w:tcW w:w="864" w:type="dxa"/>
            <w:tcBorders>
              <w:top w:val="nil"/>
              <w:bottom w:val="single" w:sz="6" w:space="0" w:color="7F7F7F"/>
            </w:tcBorders>
            <w:shd w:val="clear" w:color="auto" w:fill="FFFFFF"/>
            <w:tcMar>
              <w:top w:w="120" w:type="dxa"/>
              <w:left w:w="120" w:type="dxa"/>
              <w:bottom w:w="120" w:type="dxa"/>
              <w:right w:w="120" w:type="dxa"/>
            </w:tcMar>
          </w:tcPr>
          <w:p w14:paraId="37B1394D" w14:textId="77777777" w:rsidR="001D6B4F" w:rsidRPr="001D6B4F" w:rsidRDefault="001D6B4F" w:rsidP="001C22B4">
            <w:pPr>
              <w:rPr>
                <w:lang w:val="en-US"/>
              </w:rPr>
            </w:pPr>
            <w:r w:rsidRPr="001D6B4F">
              <w:rPr>
                <w:lang w:val="en-US"/>
              </w:rPr>
              <w:t>S24</w:t>
            </w:r>
          </w:p>
        </w:tc>
        <w:tc>
          <w:tcPr>
            <w:tcW w:w="864" w:type="dxa"/>
            <w:tcBorders>
              <w:bottom w:val="single" w:sz="6" w:space="0" w:color="7F7F7F"/>
            </w:tcBorders>
          </w:tcPr>
          <w:p w14:paraId="24F0070E" w14:textId="77777777" w:rsidR="001D6B4F" w:rsidRPr="001D6B4F" w:rsidRDefault="001D6B4F" w:rsidP="001C22B4">
            <w:pPr>
              <w:rPr>
                <w:lang w:val="en-US"/>
              </w:rPr>
            </w:pPr>
            <w:r w:rsidRPr="001D6B4F">
              <w:rPr>
                <w:lang w:val="en-US"/>
              </w:rPr>
              <w:t>S25</w:t>
            </w:r>
          </w:p>
        </w:tc>
      </w:tr>
      <w:tr w:rsidR="001D6B4F" w:rsidRPr="001D6B4F" w14:paraId="2918B94D" w14:textId="77777777" w:rsidTr="001D6B4F">
        <w:tc>
          <w:tcPr>
            <w:tcW w:w="864" w:type="dxa"/>
            <w:tcBorders>
              <w:top w:val="single" w:sz="6" w:space="0" w:color="7F7F7F"/>
            </w:tcBorders>
            <w:shd w:val="clear" w:color="auto" w:fill="FFFFFF"/>
            <w:tcMar>
              <w:top w:w="120" w:type="dxa"/>
              <w:left w:w="120" w:type="dxa"/>
              <w:bottom w:w="120" w:type="dxa"/>
              <w:right w:w="120" w:type="dxa"/>
            </w:tcMar>
            <w:hideMark/>
          </w:tcPr>
          <w:p w14:paraId="14A9901A" w14:textId="77777777" w:rsidR="001D6B4F" w:rsidRPr="001D6B4F" w:rsidRDefault="001D6B4F" w:rsidP="001C22B4">
            <w:pPr>
              <w:rPr>
                <w:lang w:val="en-US"/>
              </w:rPr>
            </w:pPr>
            <w:r w:rsidRPr="001D6B4F">
              <w:rPr>
                <w:lang w:val="en-US"/>
              </w:rPr>
              <w:t>G1</w:t>
            </w:r>
          </w:p>
        </w:tc>
        <w:tc>
          <w:tcPr>
            <w:tcW w:w="864" w:type="dxa"/>
            <w:tcBorders>
              <w:top w:val="single" w:sz="6" w:space="0" w:color="7F7F7F"/>
            </w:tcBorders>
            <w:shd w:val="clear" w:color="auto" w:fill="FFFFFF"/>
            <w:tcMar>
              <w:top w:w="120" w:type="dxa"/>
              <w:left w:w="120" w:type="dxa"/>
              <w:bottom w:w="120" w:type="dxa"/>
              <w:right w:w="120" w:type="dxa"/>
            </w:tcMar>
            <w:hideMark/>
          </w:tcPr>
          <w:p w14:paraId="4809F79B" w14:textId="77777777" w:rsidR="001D6B4F" w:rsidRPr="001D6B4F" w:rsidRDefault="001D6B4F" w:rsidP="001C22B4">
            <w:pPr>
              <w:rPr>
                <w:lang w:val="en-US"/>
              </w:rPr>
            </w:pPr>
            <w:r w:rsidRPr="001D6B4F">
              <w:rPr>
                <w:lang w:val="en-US"/>
              </w:rPr>
              <w:t>1</w:t>
            </w:r>
          </w:p>
        </w:tc>
        <w:tc>
          <w:tcPr>
            <w:tcW w:w="864" w:type="dxa"/>
            <w:tcBorders>
              <w:top w:val="single" w:sz="6" w:space="0" w:color="7F7F7F"/>
            </w:tcBorders>
            <w:shd w:val="clear" w:color="auto" w:fill="FFFFFF"/>
            <w:tcMar>
              <w:top w:w="120" w:type="dxa"/>
              <w:left w:w="120" w:type="dxa"/>
              <w:bottom w:w="120" w:type="dxa"/>
              <w:right w:w="120" w:type="dxa"/>
            </w:tcMar>
          </w:tcPr>
          <w:p w14:paraId="416CDE0F"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088FBCBF"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0D488FF5"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33C74FB2"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00492128"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1089A592"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0BA181B3"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4DF95F96"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72D4EC4A"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6D79CD63"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74C94E91"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69D7F766"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1D3B0575"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7C4D2793"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36F43CF2"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52D2E435"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7F89AC5A"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5FA5F680"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7CEE6570"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60B66AD4"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512D2BA5"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4CF0309B"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35859814"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61281513"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59BD63A0"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51A3D647" w14:textId="77777777" w:rsidR="001D6B4F" w:rsidRPr="001D6B4F" w:rsidRDefault="001D6B4F" w:rsidP="001C22B4">
            <w:pPr>
              <w:rPr>
                <w:lang w:val="en-US"/>
              </w:rPr>
            </w:pPr>
          </w:p>
        </w:tc>
        <w:tc>
          <w:tcPr>
            <w:tcW w:w="864" w:type="dxa"/>
            <w:tcBorders>
              <w:top w:val="single" w:sz="6" w:space="0" w:color="7F7F7F"/>
            </w:tcBorders>
            <w:shd w:val="clear" w:color="auto" w:fill="FFFFFF"/>
            <w:tcMar>
              <w:top w:w="120" w:type="dxa"/>
              <w:left w:w="120" w:type="dxa"/>
              <w:bottom w:w="120" w:type="dxa"/>
              <w:right w:w="120" w:type="dxa"/>
            </w:tcMar>
          </w:tcPr>
          <w:p w14:paraId="156043E1" w14:textId="77777777" w:rsidR="001D6B4F" w:rsidRPr="001D6B4F" w:rsidRDefault="001D6B4F" w:rsidP="001C22B4">
            <w:pPr>
              <w:rPr>
                <w:lang w:val="en-US"/>
              </w:rPr>
            </w:pPr>
          </w:p>
        </w:tc>
      </w:tr>
      <w:tr w:rsidR="001D6B4F" w:rsidRPr="001D6B4F" w14:paraId="3A551E04" w14:textId="77777777" w:rsidTr="001D6B4F">
        <w:tc>
          <w:tcPr>
            <w:tcW w:w="864" w:type="dxa"/>
            <w:tcBorders>
              <w:bottom w:val="single" w:sz="6" w:space="0" w:color="D9D9D9"/>
            </w:tcBorders>
            <w:shd w:val="clear" w:color="auto" w:fill="FFFFFF"/>
            <w:tcMar>
              <w:top w:w="120" w:type="dxa"/>
              <w:left w:w="120" w:type="dxa"/>
              <w:bottom w:w="120" w:type="dxa"/>
              <w:right w:w="120" w:type="dxa"/>
            </w:tcMar>
            <w:hideMark/>
          </w:tcPr>
          <w:p w14:paraId="3489790B" w14:textId="77777777" w:rsidR="001D6B4F" w:rsidRPr="001D6B4F" w:rsidRDefault="001D6B4F" w:rsidP="001C22B4">
            <w:pPr>
              <w:rPr>
                <w:lang w:val="en-US"/>
              </w:rPr>
            </w:pPr>
            <w:r w:rsidRPr="001D6B4F">
              <w:rPr>
                <w:lang w:val="en-US"/>
              </w:rPr>
              <w:t>G2</w:t>
            </w:r>
          </w:p>
        </w:tc>
        <w:tc>
          <w:tcPr>
            <w:tcW w:w="864" w:type="dxa"/>
            <w:tcBorders>
              <w:bottom w:val="single" w:sz="6" w:space="0" w:color="D9D9D9"/>
            </w:tcBorders>
            <w:shd w:val="clear" w:color="auto" w:fill="FFFFFF"/>
            <w:tcMar>
              <w:top w:w="120" w:type="dxa"/>
              <w:left w:w="120" w:type="dxa"/>
              <w:bottom w:w="120" w:type="dxa"/>
              <w:right w:w="120" w:type="dxa"/>
            </w:tcMar>
            <w:hideMark/>
          </w:tcPr>
          <w:p w14:paraId="18F56C12" w14:textId="77777777" w:rsidR="001D6B4F" w:rsidRPr="001D6B4F" w:rsidRDefault="001D6B4F" w:rsidP="001C22B4">
            <w:pPr>
              <w:rPr>
                <w:lang w:val="en-US"/>
              </w:rPr>
            </w:pPr>
            <w:r w:rsidRPr="001D6B4F">
              <w:rPr>
                <w:lang w:val="en-US"/>
              </w:rPr>
              <w:t>.44</w:t>
            </w:r>
          </w:p>
        </w:tc>
        <w:tc>
          <w:tcPr>
            <w:tcW w:w="864" w:type="dxa"/>
            <w:tcBorders>
              <w:bottom w:val="single" w:sz="6" w:space="0" w:color="D9D9D9"/>
            </w:tcBorders>
            <w:shd w:val="clear" w:color="auto" w:fill="FFFFFF"/>
            <w:tcMar>
              <w:top w:w="120" w:type="dxa"/>
              <w:left w:w="120" w:type="dxa"/>
              <w:bottom w:w="120" w:type="dxa"/>
              <w:right w:w="120" w:type="dxa"/>
            </w:tcMar>
            <w:hideMark/>
          </w:tcPr>
          <w:p w14:paraId="1A3FB68C" w14:textId="77777777" w:rsidR="001D6B4F" w:rsidRPr="001D6B4F" w:rsidRDefault="001D6B4F" w:rsidP="001C22B4">
            <w:pPr>
              <w:rPr>
                <w:lang w:val="en-US"/>
              </w:rPr>
            </w:pPr>
            <w:r w:rsidRPr="001D6B4F">
              <w:rPr>
                <w:lang w:val="en-US"/>
              </w:rPr>
              <w:t>1</w:t>
            </w:r>
          </w:p>
        </w:tc>
        <w:tc>
          <w:tcPr>
            <w:tcW w:w="864" w:type="dxa"/>
            <w:tcBorders>
              <w:bottom w:val="single" w:sz="6" w:space="0" w:color="D9D9D9"/>
            </w:tcBorders>
            <w:shd w:val="clear" w:color="auto" w:fill="FFFFFF"/>
            <w:tcMar>
              <w:top w:w="120" w:type="dxa"/>
              <w:left w:w="120" w:type="dxa"/>
              <w:bottom w:w="120" w:type="dxa"/>
              <w:right w:w="120" w:type="dxa"/>
            </w:tcMar>
          </w:tcPr>
          <w:p w14:paraId="194AE1B1"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68C10C0E"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50F85D3C"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631DB311"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056B7F14"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07F6C4F6"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20EEC8AB"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0394FD8D"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05CFAAE5"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0ADBCE2A"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2D80D2DD"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42262534"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4C6E0937"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34646E34"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0BE497F6"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5BA66E64"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1AE5CABF"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7C9FC1BF"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17D8BDB7"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70F2DCBC"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300B0E89"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33396986"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3C9205A8"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48EFDEEA"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35478B87" w14:textId="77777777" w:rsidR="001D6B4F" w:rsidRPr="001D6B4F" w:rsidRDefault="001D6B4F" w:rsidP="001C22B4">
            <w:pPr>
              <w:rPr>
                <w:lang w:val="en-US"/>
              </w:rPr>
            </w:pPr>
          </w:p>
        </w:tc>
        <w:tc>
          <w:tcPr>
            <w:tcW w:w="864" w:type="dxa"/>
            <w:tcBorders>
              <w:bottom w:val="single" w:sz="6" w:space="0" w:color="D9D9D9"/>
            </w:tcBorders>
            <w:shd w:val="clear" w:color="auto" w:fill="FFFFFF"/>
            <w:tcMar>
              <w:top w:w="120" w:type="dxa"/>
              <w:left w:w="120" w:type="dxa"/>
              <w:bottom w:w="120" w:type="dxa"/>
              <w:right w:w="120" w:type="dxa"/>
            </w:tcMar>
          </w:tcPr>
          <w:p w14:paraId="14C08FB0" w14:textId="77777777" w:rsidR="001D6B4F" w:rsidRPr="001D6B4F" w:rsidRDefault="001D6B4F" w:rsidP="001C22B4">
            <w:pPr>
              <w:rPr>
                <w:lang w:val="en-US"/>
              </w:rPr>
            </w:pPr>
          </w:p>
        </w:tc>
      </w:tr>
      <w:tr w:rsidR="001D6B4F" w:rsidRPr="001D6B4F" w14:paraId="2B794F30"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6D5971" w14:textId="77777777" w:rsidR="001D6B4F" w:rsidRPr="001D6B4F" w:rsidRDefault="001D6B4F" w:rsidP="001C22B4">
            <w:pPr>
              <w:rPr>
                <w:lang w:val="en-US"/>
              </w:rPr>
            </w:pPr>
            <w:r w:rsidRPr="001D6B4F">
              <w:rPr>
                <w:lang w:val="en-US"/>
              </w:rPr>
              <w:t>G3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40D23A8" w14:textId="77777777" w:rsidR="001D6B4F" w:rsidRPr="001D6B4F" w:rsidRDefault="001D6B4F" w:rsidP="001C22B4">
            <w:pPr>
              <w:rPr>
                <w:lang w:val="en-US"/>
              </w:rPr>
            </w:pPr>
            <w:r w:rsidRPr="001D6B4F">
              <w:rPr>
                <w:lang w:val="en-US"/>
              </w:rPr>
              <w:t>.48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71DDB8B" w14:textId="77777777" w:rsidR="001D6B4F" w:rsidRPr="001D6B4F" w:rsidRDefault="001D6B4F" w:rsidP="001C22B4">
            <w:pPr>
              <w:rPr>
                <w:lang w:val="en-US"/>
              </w:rPr>
            </w:pPr>
            <w:r w:rsidRPr="001D6B4F">
              <w:rPr>
                <w:lang w:val="en-US"/>
              </w:rPr>
              <w:t>.59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7C328C"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AABF08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137A32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E7A811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CB6D6C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D5A432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ACFAF5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C86C44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9255EB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9AF7AC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C061E8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1CCF82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F58E05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FA319D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F23E5D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F361A1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992BC4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D4E52F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0D2107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5CEA8A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428FF7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3DC2D6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0C6875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B439E1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C142DF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D337E19" w14:textId="77777777" w:rsidR="001D6B4F" w:rsidRPr="001D6B4F" w:rsidRDefault="001D6B4F" w:rsidP="001C22B4">
            <w:pPr>
              <w:rPr>
                <w:lang w:val="en-US"/>
              </w:rPr>
            </w:pPr>
          </w:p>
        </w:tc>
      </w:tr>
      <w:tr w:rsidR="001D6B4F" w:rsidRPr="001D6B4F" w14:paraId="0F7C0684"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DFB090" w14:textId="77777777" w:rsidR="001D6B4F" w:rsidRPr="001D6B4F" w:rsidRDefault="001D6B4F" w:rsidP="001C22B4">
            <w:pPr>
              <w:rPr>
                <w:lang w:val="en-US"/>
              </w:rPr>
            </w:pPr>
            <w:r w:rsidRPr="001D6B4F">
              <w:rPr>
                <w:lang w:val="en-US"/>
              </w:rPr>
              <w:t>S1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B857323"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99EABA2"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72B15E1"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F34323"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1636CD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E53F0E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54E157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F99D1D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B130E2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511BB3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448F64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E1D5AA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72AEC5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4B8B5B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D211D7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A73C66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68F406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0A660D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9DF205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FE918B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C657C7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C64E19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52EF0D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4D933A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BA0651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352024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C2D89F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A11FF4D" w14:textId="77777777" w:rsidR="001D6B4F" w:rsidRPr="001D6B4F" w:rsidRDefault="001D6B4F" w:rsidP="001C22B4">
            <w:pPr>
              <w:rPr>
                <w:lang w:val="en-US"/>
              </w:rPr>
            </w:pPr>
          </w:p>
        </w:tc>
      </w:tr>
      <w:tr w:rsidR="001D6B4F" w:rsidRPr="001D6B4F" w14:paraId="5603B764"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412ABC1" w14:textId="77777777" w:rsidR="001D6B4F" w:rsidRPr="001D6B4F" w:rsidRDefault="001D6B4F" w:rsidP="001C22B4">
            <w:pPr>
              <w:rPr>
                <w:lang w:val="en-US"/>
              </w:rPr>
            </w:pPr>
            <w:r w:rsidRPr="001D6B4F">
              <w:rPr>
                <w:lang w:val="en-US"/>
              </w:rPr>
              <w:t>S2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B53CE9F"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92A9CDA" w14:textId="77777777" w:rsidR="001D6B4F" w:rsidRPr="001D6B4F" w:rsidRDefault="001D6B4F" w:rsidP="001C22B4">
            <w:pPr>
              <w:rPr>
                <w:lang w:val="en-US"/>
              </w:rPr>
            </w:pPr>
            <w:r w:rsidRPr="001D6B4F">
              <w:rPr>
                <w:lang w:val="en-US"/>
              </w:rPr>
              <w:t>.48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2D03109" w14:textId="77777777" w:rsidR="001D6B4F" w:rsidRPr="001D6B4F" w:rsidRDefault="001D6B4F" w:rsidP="001C22B4">
            <w:pPr>
              <w:rPr>
                <w:lang w:val="en-US"/>
              </w:rPr>
            </w:pPr>
            <w:r w:rsidRPr="001D6B4F">
              <w:rPr>
                <w:lang w:val="en-US"/>
              </w:rPr>
              <w:t>.50</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7F5F7F2"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235B1F0"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0F838C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DA6F60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939F66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FAF021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7EF43E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10CED2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7F3C5A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DF20CC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9E207B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F4EB8E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A17F2A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3C397E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1A7401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852EE5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08EC26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FC566E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309723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C6EF6E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802D6B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FF4A37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72FFCC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7010B0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E10CFE1" w14:textId="77777777" w:rsidR="001D6B4F" w:rsidRPr="001D6B4F" w:rsidRDefault="001D6B4F" w:rsidP="001C22B4">
            <w:pPr>
              <w:rPr>
                <w:lang w:val="en-US"/>
              </w:rPr>
            </w:pPr>
          </w:p>
        </w:tc>
      </w:tr>
      <w:tr w:rsidR="001D6B4F" w:rsidRPr="001D6B4F" w14:paraId="3513F3F0"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9F4A32" w14:textId="77777777" w:rsidR="001D6B4F" w:rsidRPr="001D6B4F" w:rsidRDefault="001D6B4F" w:rsidP="001C22B4">
            <w:pPr>
              <w:rPr>
                <w:lang w:val="en-US"/>
              </w:rPr>
            </w:pPr>
            <w:r w:rsidRPr="001D6B4F">
              <w:rPr>
                <w:lang w:val="en-US"/>
              </w:rPr>
              <w:t>S3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4EE5C51"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7588ECE"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B6B4696" w14:textId="77777777" w:rsidR="001D6B4F" w:rsidRPr="001D6B4F" w:rsidRDefault="001D6B4F" w:rsidP="001C22B4">
            <w:pPr>
              <w:rPr>
                <w:lang w:val="en-US"/>
              </w:rPr>
            </w:pPr>
            <w:r w:rsidRPr="001D6B4F">
              <w:rPr>
                <w:lang w:val="en-US"/>
              </w:rPr>
              <w:t>.59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D7FA27D"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4895F84"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5221714"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7DC491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8EC9D5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85D165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62E7AC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029954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6500B2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7C97D0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7CEAB3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E8C55B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8C158C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C77711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D3AF61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9FFD60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6C2A62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46E122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DBBE53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C54866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1B4219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678617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340B98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51A1D9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5EE6134" w14:textId="77777777" w:rsidR="001D6B4F" w:rsidRPr="001D6B4F" w:rsidRDefault="001D6B4F" w:rsidP="001C22B4">
            <w:pPr>
              <w:rPr>
                <w:lang w:val="en-US"/>
              </w:rPr>
            </w:pPr>
          </w:p>
        </w:tc>
      </w:tr>
      <w:tr w:rsidR="001D6B4F" w:rsidRPr="001D6B4F" w14:paraId="2DCC7991"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982152E" w14:textId="77777777" w:rsidR="001D6B4F" w:rsidRPr="001D6B4F" w:rsidRDefault="001D6B4F" w:rsidP="001C22B4">
            <w:pPr>
              <w:rPr>
                <w:lang w:val="en-US"/>
              </w:rPr>
            </w:pPr>
            <w:r w:rsidRPr="001D6B4F">
              <w:rPr>
                <w:lang w:val="en-US"/>
              </w:rPr>
              <w:t>S4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735B20"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5A7BDD86" w14:textId="77777777" w:rsidR="001D6B4F" w:rsidRPr="001D6B4F" w:rsidRDefault="001D6B4F" w:rsidP="001C22B4">
            <w:pPr>
              <w:rPr>
                <w:lang w:val="en-US"/>
              </w:rPr>
            </w:pPr>
            <w:r w:rsidRPr="001D6B4F">
              <w:rPr>
                <w:lang w:val="en-US"/>
              </w:rPr>
              <w:t>.70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CEE441B" w14:textId="77777777" w:rsidR="001D6B4F" w:rsidRPr="001D6B4F" w:rsidRDefault="001D6B4F" w:rsidP="001C22B4">
            <w:pPr>
              <w:rPr>
                <w:lang w:val="en-US"/>
              </w:rPr>
            </w:pPr>
            <w:r w:rsidRPr="001D6B4F">
              <w:rPr>
                <w:lang w:val="en-US"/>
              </w:rPr>
              <w:t>.72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BB7A543" w14:textId="77777777" w:rsidR="001D6B4F" w:rsidRPr="001D6B4F" w:rsidRDefault="001D6B4F" w:rsidP="001C22B4">
            <w:pPr>
              <w:rPr>
                <w:lang w:val="en-US"/>
              </w:rPr>
            </w:pPr>
            <w:r w:rsidRPr="001D6B4F">
              <w:rPr>
                <w:lang w:val="en-US"/>
              </w:rPr>
              <w:t>.13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4BD2EF" w14:textId="77777777" w:rsidR="001D6B4F" w:rsidRPr="001D6B4F" w:rsidRDefault="001D6B4F" w:rsidP="001C22B4">
            <w:pPr>
              <w:rPr>
                <w:lang w:val="en-US"/>
              </w:rPr>
            </w:pPr>
            <w:r w:rsidRPr="001D6B4F">
              <w:rPr>
                <w:lang w:val="en-US"/>
              </w:rPr>
              <w:t>.63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AE7DB43"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D37B45"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B2CEF7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5EC7E0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CACAB4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734054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1BC6FD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51BFB5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D85860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673A37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D520B4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F878BD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E0CAA4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6ECF9E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C3AD3E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7E104D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E845CF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6F0336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7F1841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7650F4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B07844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A6AC38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CDBF82B" w14:textId="77777777" w:rsidR="001D6B4F" w:rsidRPr="001D6B4F" w:rsidRDefault="001D6B4F" w:rsidP="001C22B4">
            <w:pPr>
              <w:rPr>
                <w:lang w:val="en-US"/>
              </w:rPr>
            </w:pPr>
          </w:p>
        </w:tc>
      </w:tr>
      <w:tr w:rsidR="001D6B4F" w:rsidRPr="001D6B4F" w14:paraId="4E49DC47"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8607164" w14:textId="77777777" w:rsidR="001D6B4F" w:rsidRPr="001D6B4F" w:rsidRDefault="001D6B4F" w:rsidP="001C22B4">
            <w:pPr>
              <w:rPr>
                <w:lang w:val="en-US"/>
              </w:rPr>
            </w:pPr>
            <w:r w:rsidRPr="001D6B4F">
              <w:rPr>
                <w:lang w:val="en-US"/>
              </w:rPr>
              <w:t>S5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6EAC845" w14:textId="77777777" w:rsidR="001D6B4F" w:rsidRPr="001D6B4F" w:rsidRDefault="001D6B4F" w:rsidP="001C22B4">
            <w:pPr>
              <w:rPr>
                <w:lang w:val="en-US"/>
              </w:rPr>
            </w:pPr>
            <w:r w:rsidRPr="001D6B4F">
              <w:rPr>
                <w:lang w:val="en-US"/>
              </w:rPr>
              <w:t>.35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811C8B9"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D4E29E4" w14:textId="77777777" w:rsidR="001D6B4F" w:rsidRPr="001D6B4F" w:rsidRDefault="001D6B4F" w:rsidP="001C22B4">
            <w:pPr>
              <w:rPr>
                <w:lang w:val="en-US"/>
              </w:rPr>
            </w:pPr>
            <w:r w:rsidRPr="001D6B4F">
              <w:rPr>
                <w:lang w:val="en-US"/>
              </w:rPr>
              <w:t>.48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AA9CAA5"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D00C56" w14:textId="77777777" w:rsidR="001D6B4F" w:rsidRPr="001D6B4F" w:rsidRDefault="001D6B4F" w:rsidP="001C22B4">
            <w:pPr>
              <w:rPr>
                <w:lang w:val="en-US"/>
              </w:rPr>
            </w:pPr>
            <w:r w:rsidRPr="001D6B4F">
              <w:rPr>
                <w:lang w:val="en-US"/>
              </w:rPr>
              <w:t>.64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760467" w14:textId="77777777" w:rsidR="001D6B4F" w:rsidRPr="001D6B4F" w:rsidRDefault="001D6B4F" w:rsidP="001C22B4">
            <w:pPr>
              <w:rPr>
                <w:lang w:val="en-US"/>
              </w:rPr>
            </w:pPr>
            <w:r w:rsidRPr="001D6B4F">
              <w:rPr>
                <w:lang w:val="en-US"/>
              </w:rPr>
              <w:t>.45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093AFFF" w14:textId="77777777" w:rsidR="001D6B4F" w:rsidRPr="001D6B4F" w:rsidRDefault="001D6B4F" w:rsidP="001C22B4">
            <w:pPr>
              <w:rPr>
                <w:lang w:val="en-US"/>
              </w:rPr>
            </w:pPr>
            <w:r w:rsidRPr="001D6B4F">
              <w:rPr>
                <w:lang w:val="en-US"/>
              </w:rPr>
              <w:t>.66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CD3958A"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C1CA90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28E0A0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E22774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B4660A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5F7485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A9F826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45B98B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8FE8DC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89106D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EBF7AB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2D44CF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599BBA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5C0F5A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69C9E1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168FE4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3F0505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5473CA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8EE8FB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30CFA8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3F522ED" w14:textId="77777777" w:rsidR="001D6B4F" w:rsidRPr="001D6B4F" w:rsidRDefault="001D6B4F" w:rsidP="001C22B4">
            <w:pPr>
              <w:rPr>
                <w:lang w:val="en-US"/>
              </w:rPr>
            </w:pPr>
          </w:p>
        </w:tc>
      </w:tr>
      <w:tr w:rsidR="001D6B4F" w:rsidRPr="001D6B4F" w14:paraId="228A61B3"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946524" w14:textId="77777777" w:rsidR="001D6B4F" w:rsidRPr="001D6B4F" w:rsidRDefault="001D6B4F" w:rsidP="001C22B4">
            <w:pPr>
              <w:rPr>
                <w:lang w:val="en-US"/>
              </w:rPr>
            </w:pPr>
            <w:r w:rsidRPr="001D6B4F">
              <w:rPr>
                <w:lang w:val="en-US"/>
              </w:rPr>
              <w:t>S6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1F8C549" w14:textId="77777777" w:rsidR="001D6B4F" w:rsidRPr="001D6B4F" w:rsidRDefault="001D6B4F" w:rsidP="001C22B4">
            <w:pPr>
              <w:rPr>
                <w:lang w:val="en-US"/>
              </w:rPr>
            </w:pPr>
            <w:r w:rsidRPr="001D6B4F">
              <w:rPr>
                <w:lang w:val="en-US"/>
              </w:rPr>
              <w:t>.28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B545A3" w14:textId="77777777" w:rsidR="001D6B4F" w:rsidRPr="001D6B4F" w:rsidRDefault="001D6B4F" w:rsidP="001C22B4">
            <w:pPr>
              <w:rPr>
                <w:lang w:val="en-US"/>
              </w:rPr>
            </w:pPr>
            <w:r w:rsidRPr="001D6B4F">
              <w:rPr>
                <w:lang w:val="en-US"/>
              </w:rPr>
              <w:t>-.07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83D269A" w14:textId="77777777" w:rsidR="001D6B4F" w:rsidRPr="001D6B4F" w:rsidRDefault="001D6B4F" w:rsidP="001C22B4">
            <w:pPr>
              <w:rPr>
                <w:lang w:val="en-US"/>
              </w:rPr>
            </w:pPr>
            <w:r w:rsidRPr="001D6B4F">
              <w:rPr>
                <w:lang w:val="en-US"/>
              </w:rPr>
              <w:t>.08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CFEB81E"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2EA0607"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6F61E0D" w14:textId="77777777" w:rsidR="001D6B4F" w:rsidRPr="001D6B4F" w:rsidRDefault="001D6B4F" w:rsidP="001C22B4">
            <w:pPr>
              <w:rPr>
                <w:lang w:val="en-US"/>
              </w:rPr>
            </w:pPr>
            <w:r w:rsidRPr="001D6B4F">
              <w:rPr>
                <w:lang w:val="en-US"/>
              </w:rPr>
              <w:t>.13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AEB9496" w14:textId="77777777" w:rsidR="001D6B4F" w:rsidRPr="001D6B4F" w:rsidRDefault="001D6B4F" w:rsidP="001C22B4">
            <w:pPr>
              <w:rPr>
                <w:lang w:val="en-US"/>
              </w:rPr>
            </w:pPr>
            <w:r w:rsidRPr="001D6B4F">
              <w:rPr>
                <w:lang w:val="en-US"/>
              </w:rPr>
              <w:t>-.01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AB043B7" w14:textId="77777777" w:rsidR="001D6B4F" w:rsidRPr="001D6B4F" w:rsidRDefault="001D6B4F" w:rsidP="001C22B4">
            <w:pPr>
              <w:rPr>
                <w:lang w:val="en-US"/>
              </w:rPr>
            </w:pPr>
            <w:r w:rsidRPr="001D6B4F">
              <w:rPr>
                <w:lang w:val="en-US"/>
              </w:rPr>
              <w:t>.06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7229BD3"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5C0A70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AD5567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5621A2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F91E94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BAE97C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402025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C1FA06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459C4D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2E07C9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919621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DD4B1A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3B0D87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26E3EC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A6B2C7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C949DD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C7893E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8CDF6D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083FA6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22A79AB" w14:textId="77777777" w:rsidR="001D6B4F" w:rsidRPr="001D6B4F" w:rsidRDefault="001D6B4F" w:rsidP="001C22B4">
            <w:pPr>
              <w:rPr>
                <w:lang w:val="en-US"/>
              </w:rPr>
            </w:pPr>
          </w:p>
        </w:tc>
      </w:tr>
      <w:tr w:rsidR="001D6B4F" w:rsidRPr="001D6B4F" w14:paraId="3F73E361"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1D2DBEE" w14:textId="77777777" w:rsidR="001D6B4F" w:rsidRPr="001D6B4F" w:rsidRDefault="001D6B4F" w:rsidP="001C22B4">
            <w:pPr>
              <w:rPr>
                <w:lang w:val="en-US"/>
              </w:rPr>
            </w:pPr>
            <w:r w:rsidRPr="001D6B4F">
              <w:rPr>
                <w:lang w:val="en-US"/>
              </w:rPr>
              <w:t>S7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14C1361" w14:textId="77777777" w:rsidR="001D6B4F" w:rsidRPr="001D6B4F" w:rsidRDefault="001D6B4F" w:rsidP="001C22B4">
            <w:pPr>
              <w:rPr>
                <w:lang w:val="en-US"/>
              </w:rPr>
            </w:pPr>
            <w:r w:rsidRPr="001D6B4F">
              <w:rPr>
                <w:lang w:val="en-US"/>
              </w:rPr>
              <w:t>.14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E902283" w14:textId="77777777" w:rsidR="001D6B4F" w:rsidRPr="001D6B4F" w:rsidRDefault="001D6B4F" w:rsidP="001C22B4">
            <w:pPr>
              <w:rPr>
                <w:lang w:val="en-US"/>
              </w:rPr>
            </w:pPr>
            <w:r w:rsidRPr="001D6B4F">
              <w:rPr>
                <w:lang w:val="en-US"/>
              </w:rPr>
              <w:t>.39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A88F739"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3811FC5"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BACAF25"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AC7EB78"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2A129F1"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D2EA1A"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56BC27B" w14:textId="77777777" w:rsidR="001D6B4F" w:rsidRPr="001D6B4F" w:rsidRDefault="001D6B4F" w:rsidP="001C22B4">
            <w:pPr>
              <w:rPr>
                <w:lang w:val="en-US"/>
              </w:rPr>
            </w:pPr>
            <w:r w:rsidRPr="001D6B4F">
              <w:rPr>
                <w:lang w:val="en-US"/>
              </w:rPr>
              <w:t>.24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210DD20"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BFFD27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0390D4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7BEF03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311B01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89D3AD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2E75E2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1145F1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5914D3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24C694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870E13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D7D4CA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AF19F2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274170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AA347C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5062D0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8FB6B0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0457F1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529CB95" w14:textId="77777777" w:rsidR="001D6B4F" w:rsidRPr="001D6B4F" w:rsidRDefault="001D6B4F" w:rsidP="001C22B4">
            <w:pPr>
              <w:rPr>
                <w:lang w:val="en-US"/>
              </w:rPr>
            </w:pPr>
          </w:p>
        </w:tc>
      </w:tr>
      <w:tr w:rsidR="001D6B4F" w:rsidRPr="001D6B4F" w14:paraId="56F60BC3"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E6C851" w14:textId="77777777" w:rsidR="001D6B4F" w:rsidRPr="001D6B4F" w:rsidRDefault="001D6B4F" w:rsidP="001C22B4">
            <w:pPr>
              <w:rPr>
                <w:lang w:val="en-US"/>
              </w:rPr>
            </w:pPr>
            <w:r w:rsidRPr="001D6B4F">
              <w:rPr>
                <w:lang w:val="en-US"/>
              </w:rPr>
              <w:lastRenderedPageBreak/>
              <w:t>S8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F9FC197"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D2827D"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CE4DDF0"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32302A7"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1297891"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F03197B"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4F57679" w14:textId="77777777" w:rsidR="001D6B4F" w:rsidRPr="001D6B4F" w:rsidRDefault="001D6B4F" w:rsidP="001C22B4">
            <w:pPr>
              <w:rPr>
                <w:lang w:val="en-US"/>
              </w:rPr>
            </w:pPr>
            <w:r w:rsidRPr="001D6B4F">
              <w:rPr>
                <w:lang w:val="en-US"/>
              </w:rPr>
              <w:t>.03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7CEE449"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718A6AE"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7BF12BE"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83EB8F8"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94AF9E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C61FDC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65122C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1B0905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D9F896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C679FD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E6BF05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DF12A5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7F1ACB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D7C886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D8ABF8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EE2505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B302F1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28A210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822B7F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6F7E96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FC0EAA1" w14:textId="77777777" w:rsidR="001D6B4F" w:rsidRPr="001D6B4F" w:rsidRDefault="001D6B4F" w:rsidP="001C22B4">
            <w:pPr>
              <w:rPr>
                <w:lang w:val="en-US"/>
              </w:rPr>
            </w:pPr>
          </w:p>
        </w:tc>
      </w:tr>
      <w:tr w:rsidR="001D6B4F" w:rsidRPr="001D6B4F" w14:paraId="6472CEBA"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82E199F" w14:textId="77777777" w:rsidR="001D6B4F" w:rsidRPr="001D6B4F" w:rsidRDefault="001D6B4F" w:rsidP="001C22B4">
            <w:pPr>
              <w:rPr>
                <w:lang w:val="en-US"/>
              </w:rPr>
            </w:pPr>
            <w:r w:rsidRPr="001D6B4F">
              <w:rPr>
                <w:lang w:val="en-US"/>
              </w:rPr>
              <w:t>S9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99C42C"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3507BCE7"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4E6B97F" w14:textId="77777777" w:rsidR="001D6B4F" w:rsidRPr="001D6B4F" w:rsidRDefault="001D6B4F" w:rsidP="001C22B4">
            <w:pPr>
              <w:rPr>
                <w:lang w:val="en-US"/>
              </w:rPr>
            </w:pPr>
            <w:r w:rsidRPr="001D6B4F">
              <w:rPr>
                <w:lang w:val="en-US"/>
              </w:rPr>
              <w:t>.50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266ECDE"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199CF2C"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4ADB29C" w14:textId="77777777" w:rsidR="001D6B4F" w:rsidRPr="001D6B4F" w:rsidRDefault="001D6B4F" w:rsidP="001C22B4">
            <w:pPr>
              <w:rPr>
                <w:lang w:val="en-US"/>
              </w:rPr>
            </w:pPr>
            <w:r w:rsidRPr="001D6B4F">
              <w:rPr>
                <w:lang w:val="en-US"/>
              </w:rPr>
              <w:t>.41</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76A9EC86"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FE3D96C"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318F11C"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E66FCD" w14:textId="77777777" w:rsidR="001D6B4F" w:rsidRPr="001D6B4F" w:rsidRDefault="001D6B4F" w:rsidP="001C22B4">
            <w:pPr>
              <w:rPr>
                <w:lang w:val="en-US"/>
              </w:rPr>
            </w:pPr>
            <w:r w:rsidRPr="001D6B4F">
              <w:rPr>
                <w:lang w:val="en-US"/>
              </w:rPr>
              <w:t>.42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5BE0E5"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4CF675D"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3BD412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E78BA3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88C123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0A4949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4E523F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5A0D28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5B885A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2ECACB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CA9C54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8026A3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FB0D07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D3B1A7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F72EC8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6E97BD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641D8A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72152D0" w14:textId="77777777" w:rsidR="001D6B4F" w:rsidRPr="001D6B4F" w:rsidRDefault="001D6B4F" w:rsidP="001C22B4">
            <w:pPr>
              <w:rPr>
                <w:lang w:val="en-US"/>
              </w:rPr>
            </w:pPr>
          </w:p>
        </w:tc>
      </w:tr>
      <w:tr w:rsidR="001D6B4F" w:rsidRPr="001D6B4F" w14:paraId="4A1FAA49"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3719541" w14:textId="77777777" w:rsidR="001D6B4F" w:rsidRPr="001D6B4F" w:rsidRDefault="001D6B4F" w:rsidP="001C22B4">
            <w:pPr>
              <w:rPr>
                <w:lang w:val="en-US"/>
              </w:rPr>
            </w:pPr>
            <w:r w:rsidRPr="001D6B4F">
              <w:rPr>
                <w:lang w:val="en-US"/>
              </w:rPr>
              <w:t>S10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777B6BA"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6A9EECA" w14:textId="77777777" w:rsidR="001D6B4F" w:rsidRPr="001D6B4F" w:rsidRDefault="001D6B4F" w:rsidP="001C22B4">
            <w:pPr>
              <w:rPr>
                <w:lang w:val="en-US"/>
              </w:rPr>
            </w:pPr>
            <w:r w:rsidRPr="001D6B4F">
              <w:rPr>
                <w:lang w:val="en-US"/>
              </w:rPr>
              <w:t>.54</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603A8077" w14:textId="77777777" w:rsidR="001D6B4F" w:rsidRPr="001D6B4F" w:rsidRDefault="001D6B4F" w:rsidP="001C22B4">
            <w:pPr>
              <w:rPr>
                <w:lang w:val="en-US"/>
              </w:rPr>
            </w:pPr>
            <w:r w:rsidRPr="001D6B4F">
              <w:rPr>
                <w:lang w:val="en-US"/>
              </w:rPr>
              <w:t>.63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F5F4134" w14:textId="77777777" w:rsidR="001D6B4F" w:rsidRPr="001D6B4F" w:rsidRDefault="001D6B4F" w:rsidP="001C22B4">
            <w:pPr>
              <w:rPr>
                <w:lang w:val="en-US"/>
              </w:rPr>
            </w:pPr>
            <w:r w:rsidRPr="001D6B4F">
              <w:rPr>
                <w:lang w:val="en-US"/>
              </w:rPr>
              <w:t>.39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45537EA"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44EE58D"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1C90806" w14:textId="77777777" w:rsidR="001D6B4F" w:rsidRPr="001D6B4F" w:rsidRDefault="001D6B4F" w:rsidP="001C22B4">
            <w:pPr>
              <w:rPr>
                <w:lang w:val="en-US"/>
              </w:rPr>
            </w:pPr>
            <w:r w:rsidRPr="001D6B4F">
              <w:rPr>
                <w:lang w:val="en-US"/>
              </w:rPr>
              <w:t>.58</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084591B2" w14:textId="77777777" w:rsidR="001D6B4F" w:rsidRPr="001D6B4F" w:rsidRDefault="001D6B4F" w:rsidP="001C22B4">
            <w:pPr>
              <w:rPr>
                <w:lang w:val="en-US"/>
              </w:rPr>
            </w:pPr>
            <w:r w:rsidRPr="001D6B4F">
              <w:rPr>
                <w:lang w:val="en-US"/>
              </w:rPr>
              <w:t>.59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FF30006" w14:textId="77777777" w:rsidR="001D6B4F" w:rsidRPr="001D6B4F" w:rsidRDefault="001D6B4F" w:rsidP="001C22B4">
            <w:pPr>
              <w:rPr>
                <w:lang w:val="en-US"/>
              </w:rPr>
            </w:pPr>
            <w:r w:rsidRPr="001D6B4F">
              <w:rPr>
                <w:lang w:val="en-US"/>
              </w:rPr>
              <w:t>.09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854E661" w14:textId="77777777" w:rsidR="001D6B4F" w:rsidRPr="001D6B4F" w:rsidRDefault="001D6B4F" w:rsidP="001C22B4">
            <w:pPr>
              <w:rPr>
                <w:lang w:val="en-US"/>
              </w:rPr>
            </w:pPr>
            <w:r w:rsidRPr="001D6B4F">
              <w:rPr>
                <w:lang w:val="en-US"/>
              </w:rPr>
              <w:t>.50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C170F59" w14:textId="77777777" w:rsidR="001D6B4F" w:rsidRPr="001D6B4F" w:rsidRDefault="001D6B4F" w:rsidP="001C22B4">
            <w:pPr>
              <w:rPr>
                <w:lang w:val="en-US"/>
              </w:rPr>
            </w:pPr>
            <w:r w:rsidRPr="001D6B4F">
              <w:rPr>
                <w:lang w:val="en-US"/>
              </w:rPr>
              <w:t>.48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B4A9B1" w14:textId="77777777" w:rsidR="001D6B4F" w:rsidRPr="001D6B4F" w:rsidRDefault="001D6B4F" w:rsidP="001C22B4">
            <w:pPr>
              <w:rPr>
                <w:lang w:val="en-US"/>
              </w:rPr>
            </w:pPr>
            <w:r w:rsidRPr="001D6B4F">
              <w:rPr>
                <w:lang w:val="en-US"/>
              </w:rPr>
              <w:t>.70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CDEB568"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6E222E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C620D1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89D6AB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A1411C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EF9C4B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EFCBC1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0C93BE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30C4D4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9FCC13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08DCF9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B62E2D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BA581C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771E06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6B9BE9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ED12FB2" w14:textId="77777777" w:rsidR="001D6B4F" w:rsidRPr="001D6B4F" w:rsidRDefault="001D6B4F" w:rsidP="001C22B4">
            <w:pPr>
              <w:rPr>
                <w:lang w:val="en-US"/>
              </w:rPr>
            </w:pPr>
          </w:p>
        </w:tc>
      </w:tr>
      <w:tr w:rsidR="001D6B4F" w:rsidRPr="001D6B4F" w14:paraId="639361B5"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BD49E91" w14:textId="77777777" w:rsidR="001D6B4F" w:rsidRPr="001D6B4F" w:rsidRDefault="001D6B4F" w:rsidP="001C22B4">
            <w:pPr>
              <w:rPr>
                <w:lang w:val="en-US"/>
              </w:rPr>
            </w:pPr>
            <w:r w:rsidRPr="001D6B4F">
              <w:rPr>
                <w:lang w:val="en-US"/>
              </w:rPr>
              <w:t>S11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6D3F7AA" w14:textId="77777777" w:rsidR="001D6B4F" w:rsidRPr="001D6B4F" w:rsidRDefault="001D6B4F" w:rsidP="001C22B4">
            <w:pPr>
              <w:rPr>
                <w:lang w:val="en-US"/>
              </w:rPr>
            </w:pPr>
            <w:r w:rsidRPr="001D6B4F">
              <w:rPr>
                <w:lang w:val="en-US"/>
              </w:rPr>
              <w:t>.05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CD13089" w14:textId="77777777" w:rsidR="001D6B4F" w:rsidRPr="001D6B4F" w:rsidRDefault="001D6B4F" w:rsidP="001C22B4">
            <w:pPr>
              <w:rPr>
                <w:lang w:val="en-US"/>
              </w:rPr>
            </w:pPr>
            <w:r w:rsidRPr="001D6B4F">
              <w:rPr>
                <w:lang w:val="en-US"/>
              </w:rPr>
              <w:t>.03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03FFAAC" w14:textId="77777777" w:rsidR="001D6B4F" w:rsidRPr="001D6B4F" w:rsidRDefault="001D6B4F" w:rsidP="001C22B4">
            <w:pPr>
              <w:rPr>
                <w:lang w:val="en-US"/>
              </w:rPr>
            </w:pPr>
            <w:r w:rsidRPr="001D6B4F">
              <w:rPr>
                <w:lang w:val="en-US"/>
              </w:rPr>
              <w:t>.04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180588D"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3D1D850"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4644CA8" w14:textId="77777777" w:rsidR="001D6B4F" w:rsidRPr="001D6B4F" w:rsidRDefault="001D6B4F" w:rsidP="001C22B4">
            <w:pPr>
              <w:rPr>
                <w:lang w:val="en-US"/>
              </w:rPr>
            </w:pPr>
            <w:r w:rsidRPr="001D6B4F">
              <w:rPr>
                <w:lang w:val="en-US"/>
              </w:rPr>
              <w:t>.17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6DD8979" w14:textId="77777777" w:rsidR="001D6B4F" w:rsidRPr="001D6B4F" w:rsidRDefault="001D6B4F" w:rsidP="001C22B4">
            <w:pPr>
              <w:rPr>
                <w:lang w:val="en-US"/>
              </w:rPr>
            </w:pPr>
            <w:r w:rsidRPr="001D6B4F">
              <w:rPr>
                <w:lang w:val="en-US"/>
              </w:rPr>
              <w:t>.09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BEFA286" w14:textId="77777777" w:rsidR="001D6B4F" w:rsidRPr="001D6B4F" w:rsidRDefault="001D6B4F" w:rsidP="001C22B4">
            <w:pPr>
              <w:rPr>
                <w:lang w:val="en-US"/>
              </w:rPr>
            </w:pPr>
            <w:r w:rsidRPr="001D6B4F">
              <w:rPr>
                <w:lang w:val="en-US"/>
              </w:rPr>
              <w:t>.05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33AD808"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37E6D5D"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4368D68"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BDBBC1A"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7CC0BCF" w14:textId="77777777" w:rsidR="001D6B4F" w:rsidRPr="001D6B4F" w:rsidRDefault="001D6B4F" w:rsidP="001C22B4">
            <w:pPr>
              <w:rPr>
                <w:lang w:val="en-US"/>
              </w:rPr>
            </w:pPr>
            <w:r w:rsidRPr="001D6B4F">
              <w:rPr>
                <w:lang w:val="en-US"/>
              </w:rPr>
              <w:t>.09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9EDE048"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5C2336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63BAD7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A79C7E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CF5D81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E6F733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4A32FA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3675E5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F9A756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3962BA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314C96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F806A2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C7581A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2FAFC6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1B2632B" w14:textId="77777777" w:rsidR="001D6B4F" w:rsidRPr="001D6B4F" w:rsidRDefault="001D6B4F" w:rsidP="001C22B4">
            <w:pPr>
              <w:rPr>
                <w:lang w:val="en-US"/>
              </w:rPr>
            </w:pPr>
          </w:p>
        </w:tc>
      </w:tr>
      <w:tr w:rsidR="001D6B4F" w:rsidRPr="001D6B4F" w14:paraId="620AC733"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8183BB1" w14:textId="77777777" w:rsidR="001D6B4F" w:rsidRPr="001D6B4F" w:rsidRDefault="001D6B4F" w:rsidP="001C22B4">
            <w:pPr>
              <w:rPr>
                <w:lang w:val="en-US"/>
              </w:rPr>
            </w:pPr>
            <w:r w:rsidRPr="001D6B4F">
              <w:rPr>
                <w:lang w:val="en-US"/>
              </w:rPr>
              <w:t>S12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4B6AE19" w14:textId="77777777" w:rsidR="001D6B4F" w:rsidRPr="001D6B4F" w:rsidRDefault="001D6B4F" w:rsidP="001C22B4">
            <w:pPr>
              <w:rPr>
                <w:lang w:val="en-US"/>
              </w:rPr>
            </w:pPr>
            <w:r w:rsidRPr="001D6B4F">
              <w:rPr>
                <w:lang w:val="en-US"/>
              </w:rPr>
              <w:t>.16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F41C2C9"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DA5A5C" w14:textId="77777777" w:rsidR="001D6B4F" w:rsidRPr="001D6B4F" w:rsidRDefault="001D6B4F" w:rsidP="001C22B4">
            <w:pPr>
              <w:rPr>
                <w:lang w:val="en-US"/>
              </w:rPr>
            </w:pPr>
            <w:r w:rsidRPr="001D6B4F">
              <w:rPr>
                <w:lang w:val="en-US"/>
              </w:rPr>
              <w:t>.28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BC93DE2"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257E55D" w14:textId="77777777" w:rsidR="001D6B4F" w:rsidRPr="001D6B4F" w:rsidRDefault="001D6B4F" w:rsidP="001C22B4">
            <w:pPr>
              <w:rPr>
                <w:lang w:val="en-US"/>
              </w:rPr>
            </w:pPr>
            <w:r w:rsidRPr="001D6B4F">
              <w:rPr>
                <w:lang w:val="en-US"/>
              </w:rPr>
              <w:t>.41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106E797"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0EF7EA6"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DA6445"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B458D39" w14:textId="77777777" w:rsidR="001D6B4F" w:rsidRPr="001D6B4F" w:rsidRDefault="001D6B4F" w:rsidP="001C22B4">
            <w:pPr>
              <w:rPr>
                <w:lang w:val="en-US"/>
              </w:rPr>
            </w:pPr>
            <w:r w:rsidRPr="001D6B4F">
              <w:rPr>
                <w:lang w:val="en-US"/>
              </w:rPr>
              <w:t>.06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6479BBF" w14:textId="77777777" w:rsidR="001D6B4F" w:rsidRPr="001D6B4F" w:rsidRDefault="001D6B4F" w:rsidP="001C22B4">
            <w:pPr>
              <w:rPr>
                <w:lang w:val="en-US"/>
              </w:rPr>
            </w:pPr>
            <w:r w:rsidRPr="001D6B4F">
              <w:rPr>
                <w:lang w:val="en-US"/>
              </w:rPr>
              <w:t>.56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42ED8A3"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439AE6B"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3E52A78" w14:textId="77777777" w:rsidR="001D6B4F" w:rsidRPr="001D6B4F" w:rsidRDefault="001D6B4F" w:rsidP="001C22B4">
            <w:pPr>
              <w:rPr>
                <w:lang w:val="en-US"/>
              </w:rPr>
            </w:pPr>
            <w:r w:rsidRPr="001D6B4F">
              <w:rPr>
                <w:lang w:val="en-US"/>
              </w:rPr>
              <w:t>.44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99B1123" w14:textId="77777777" w:rsidR="001D6B4F" w:rsidRPr="001D6B4F" w:rsidRDefault="001D6B4F" w:rsidP="001C22B4">
            <w:pPr>
              <w:rPr>
                <w:lang w:val="en-US"/>
              </w:rPr>
            </w:pPr>
            <w:r w:rsidRPr="001D6B4F">
              <w:rPr>
                <w:lang w:val="en-US"/>
              </w:rPr>
              <w:t>.24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CED59DC"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89D273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FF617B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EF96E5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20A36A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CDE754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D455CB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902960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341365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7CEBE9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1725A8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B08E02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E8C784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DEF57DD" w14:textId="77777777" w:rsidR="001D6B4F" w:rsidRPr="001D6B4F" w:rsidRDefault="001D6B4F" w:rsidP="001C22B4">
            <w:pPr>
              <w:rPr>
                <w:lang w:val="en-US"/>
              </w:rPr>
            </w:pPr>
          </w:p>
        </w:tc>
      </w:tr>
      <w:tr w:rsidR="001D6B4F" w:rsidRPr="001D6B4F" w14:paraId="108CE045"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288CA90" w14:textId="77777777" w:rsidR="001D6B4F" w:rsidRPr="001D6B4F" w:rsidRDefault="001D6B4F" w:rsidP="001C22B4">
            <w:pPr>
              <w:rPr>
                <w:lang w:val="en-US"/>
              </w:rPr>
            </w:pPr>
            <w:r w:rsidRPr="001D6B4F">
              <w:rPr>
                <w:lang w:val="en-US"/>
              </w:rPr>
              <w:t>S13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4CFEAC0"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76DABEF" w14:textId="77777777" w:rsidR="001D6B4F" w:rsidRPr="001D6B4F" w:rsidRDefault="001D6B4F" w:rsidP="001C22B4">
            <w:pPr>
              <w:rPr>
                <w:lang w:val="en-US"/>
              </w:rPr>
            </w:pPr>
            <w:r w:rsidRPr="001D6B4F">
              <w:rPr>
                <w:lang w:val="en-US"/>
              </w:rPr>
              <w:t>.41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5699DAE"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FD2FC59"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C279787"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5ED14E6"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34782F6"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77F52E"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A05A911"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633FCB1"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371F488"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5BEE444"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747DCE6" w14:textId="77777777" w:rsidR="001D6B4F" w:rsidRPr="001D6B4F" w:rsidRDefault="001D6B4F" w:rsidP="001C22B4">
            <w:pPr>
              <w:rPr>
                <w:lang w:val="en-US"/>
              </w:rPr>
            </w:pPr>
            <w:r w:rsidRPr="001D6B4F">
              <w:rPr>
                <w:lang w:val="en-US"/>
              </w:rPr>
              <w:t>.42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AF20F04"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336CD6A" w14:textId="77777777" w:rsidR="001D6B4F" w:rsidRPr="001D6B4F" w:rsidRDefault="001D6B4F" w:rsidP="001C22B4">
            <w:pPr>
              <w:rPr>
                <w:lang w:val="en-US"/>
              </w:rPr>
            </w:pPr>
            <w:r w:rsidRPr="001D6B4F">
              <w:rPr>
                <w:lang w:val="en-US"/>
              </w:rPr>
              <w:t>.67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87347DB"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998693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7090F7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1A4043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C4217E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E9BF10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F7A856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A5C992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D6B899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18A305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D6D1BD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DD22E1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3403061" w14:textId="77777777" w:rsidR="001D6B4F" w:rsidRPr="001D6B4F" w:rsidRDefault="001D6B4F" w:rsidP="001C22B4">
            <w:pPr>
              <w:rPr>
                <w:lang w:val="en-US"/>
              </w:rPr>
            </w:pPr>
          </w:p>
        </w:tc>
      </w:tr>
      <w:tr w:rsidR="001D6B4F" w:rsidRPr="001D6B4F" w14:paraId="78F195D1"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784612E" w14:textId="77777777" w:rsidR="001D6B4F" w:rsidRPr="001D6B4F" w:rsidRDefault="001D6B4F" w:rsidP="001C22B4">
            <w:pPr>
              <w:rPr>
                <w:lang w:val="en-US"/>
              </w:rPr>
            </w:pPr>
            <w:r w:rsidRPr="001D6B4F">
              <w:rPr>
                <w:lang w:val="en-US"/>
              </w:rPr>
              <w:t>S14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C90D855" w14:textId="77777777" w:rsidR="001D6B4F" w:rsidRPr="001D6B4F" w:rsidRDefault="001D6B4F" w:rsidP="001C22B4">
            <w:pPr>
              <w:rPr>
                <w:lang w:val="en-US"/>
              </w:rPr>
            </w:pPr>
            <w:r w:rsidRPr="001D6B4F">
              <w:rPr>
                <w:lang w:val="en-US"/>
              </w:rPr>
              <w:t>.24</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5BC81EAD" w14:textId="77777777" w:rsidR="001D6B4F" w:rsidRPr="001D6B4F" w:rsidRDefault="001D6B4F" w:rsidP="001C22B4">
            <w:pPr>
              <w:rPr>
                <w:lang w:val="en-US"/>
              </w:rPr>
            </w:pPr>
            <w:r w:rsidRPr="001D6B4F">
              <w:rPr>
                <w:lang w:val="en-US"/>
              </w:rPr>
              <w:t>.44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74DBEF9"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CA40E0D"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CBC0061" w14:textId="77777777" w:rsidR="001D6B4F" w:rsidRPr="001D6B4F" w:rsidRDefault="001D6B4F" w:rsidP="001C22B4">
            <w:pPr>
              <w:rPr>
                <w:lang w:val="en-US"/>
              </w:rPr>
            </w:pPr>
            <w:r w:rsidRPr="001D6B4F">
              <w:rPr>
                <w:lang w:val="en-US"/>
              </w:rPr>
              <w:t>.42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3678C97"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3689405E" w14:textId="77777777" w:rsidR="001D6B4F" w:rsidRPr="001D6B4F" w:rsidRDefault="001D6B4F" w:rsidP="001C22B4">
            <w:pPr>
              <w:rPr>
                <w:lang w:val="en-US"/>
              </w:rPr>
            </w:pPr>
            <w:r w:rsidRPr="001D6B4F">
              <w:rPr>
                <w:lang w:val="en-US"/>
              </w:rPr>
              <w:t>.53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7722E0"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781C537" w14:textId="77777777" w:rsidR="001D6B4F" w:rsidRPr="001D6B4F" w:rsidRDefault="001D6B4F" w:rsidP="001C22B4">
            <w:pPr>
              <w:rPr>
                <w:lang w:val="en-US"/>
              </w:rPr>
            </w:pPr>
            <w:r w:rsidRPr="001D6B4F">
              <w:rPr>
                <w:lang w:val="en-US"/>
              </w:rPr>
              <w:t>.09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877A0A7"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05B0010" w14:textId="77777777" w:rsidR="001D6B4F" w:rsidRPr="001D6B4F" w:rsidRDefault="001D6B4F" w:rsidP="001C22B4">
            <w:pPr>
              <w:rPr>
                <w:lang w:val="en-US"/>
              </w:rPr>
            </w:pPr>
            <w:r w:rsidRPr="001D6B4F">
              <w:rPr>
                <w:lang w:val="en-US"/>
              </w:rPr>
              <w:t>.14</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0E1E0DAD" w14:textId="77777777" w:rsidR="001D6B4F" w:rsidRPr="001D6B4F" w:rsidRDefault="001D6B4F" w:rsidP="001C22B4">
            <w:pPr>
              <w:rPr>
                <w:lang w:val="en-US"/>
              </w:rPr>
            </w:pPr>
            <w:r w:rsidRPr="001D6B4F">
              <w:rPr>
                <w:lang w:val="en-US"/>
              </w:rPr>
              <w:t>.63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1FF719A" w14:textId="77777777" w:rsidR="001D6B4F" w:rsidRPr="001D6B4F" w:rsidRDefault="001D6B4F" w:rsidP="001C22B4">
            <w:pPr>
              <w:rPr>
                <w:lang w:val="en-US"/>
              </w:rPr>
            </w:pPr>
            <w:r w:rsidRPr="001D6B4F">
              <w:rPr>
                <w:lang w:val="en-US"/>
              </w:rPr>
              <w:t>.43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FB5ECED"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14EFA9D"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DF153EA" w14:textId="77777777" w:rsidR="001D6B4F" w:rsidRPr="001D6B4F" w:rsidRDefault="001D6B4F" w:rsidP="001C22B4">
            <w:pPr>
              <w:rPr>
                <w:lang w:val="en-US"/>
              </w:rPr>
            </w:pPr>
            <w:r w:rsidRPr="001D6B4F">
              <w:rPr>
                <w:lang w:val="en-US"/>
              </w:rPr>
              <w:t>.41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E2D3404"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731489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8BB434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310633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6BA205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D76DB9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3D39FC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8A5607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B71D65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939D60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AD38F8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135D322" w14:textId="77777777" w:rsidR="001D6B4F" w:rsidRPr="001D6B4F" w:rsidRDefault="001D6B4F" w:rsidP="001C22B4">
            <w:pPr>
              <w:rPr>
                <w:lang w:val="en-US"/>
              </w:rPr>
            </w:pPr>
          </w:p>
        </w:tc>
      </w:tr>
      <w:tr w:rsidR="001D6B4F" w:rsidRPr="001D6B4F" w14:paraId="49CF3823"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0D644A" w14:textId="77777777" w:rsidR="001D6B4F" w:rsidRPr="001D6B4F" w:rsidRDefault="001D6B4F" w:rsidP="001C22B4">
            <w:pPr>
              <w:rPr>
                <w:lang w:val="en-US"/>
              </w:rPr>
            </w:pPr>
            <w:r w:rsidRPr="001D6B4F">
              <w:rPr>
                <w:lang w:val="en-US"/>
              </w:rPr>
              <w:t>S15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7CD6458"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D8F484D" w14:textId="77777777" w:rsidR="001D6B4F" w:rsidRPr="001D6B4F" w:rsidRDefault="001D6B4F" w:rsidP="001C22B4">
            <w:pPr>
              <w:rPr>
                <w:lang w:val="en-US"/>
              </w:rPr>
            </w:pPr>
            <w:r w:rsidRPr="001D6B4F">
              <w:rPr>
                <w:lang w:val="en-US"/>
              </w:rPr>
              <w:t>.45</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2CD5A4FD" w14:textId="77777777" w:rsidR="001D6B4F" w:rsidRPr="001D6B4F" w:rsidRDefault="001D6B4F" w:rsidP="001C22B4">
            <w:pPr>
              <w:rPr>
                <w:lang w:val="en-US"/>
              </w:rPr>
            </w:pPr>
            <w:r w:rsidRPr="001D6B4F">
              <w:rPr>
                <w:lang w:val="en-US"/>
              </w:rPr>
              <w:t>.60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B2750DC" w14:textId="77777777" w:rsidR="001D6B4F" w:rsidRPr="001D6B4F" w:rsidRDefault="001D6B4F" w:rsidP="001C22B4">
            <w:pPr>
              <w:rPr>
                <w:lang w:val="en-US"/>
              </w:rPr>
            </w:pPr>
            <w:r w:rsidRPr="001D6B4F">
              <w:rPr>
                <w:lang w:val="en-US"/>
              </w:rPr>
              <w:t>.43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55BE52"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7324AF"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531FB2" w14:textId="77777777" w:rsidR="001D6B4F" w:rsidRPr="001D6B4F" w:rsidRDefault="001D6B4F" w:rsidP="001C22B4">
            <w:pPr>
              <w:rPr>
                <w:lang w:val="en-US"/>
              </w:rPr>
            </w:pPr>
            <w:r w:rsidRPr="001D6B4F">
              <w:rPr>
                <w:lang w:val="en-US"/>
              </w:rPr>
              <w:t>.59</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5F3CC81" w14:textId="77777777" w:rsidR="001D6B4F" w:rsidRPr="001D6B4F" w:rsidRDefault="001D6B4F" w:rsidP="001C22B4">
            <w:pPr>
              <w:rPr>
                <w:lang w:val="en-US"/>
              </w:rPr>
            </w:pPr>
            <w:r w:rsidRPr="001D6B4F">
              <w:rPr>
                <w:lang w:val="en-US"/>
              </w:rPr>
              <w:t>.54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4F9265D" w14:textId="77777777" w:rsidR="001D6B4F" w:rsidRPr="001D6B4F" w:rsidRDefault="001D6B4F" w:rsidP="001C22B4">
            <w:pPr>
              <w:rPr>
                <w:lang w:val="en-US"/>
              </w:rPr>
            </w:pPr>
            <w:r w:rsidRPr="001D6B4F">
              <w:rPr>
                <w:lang w:val="en-US"/>
              </w:rPr>
              <w:t>.08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5418BCA" w14:textId="77777777" w:rsidR="001D6B4F" w:rsidRPr="001D6B4F" w:rsidRDefault="001D6B4F" w:rsidP="001C22B4">
            <w:pPr>
              <w:rPr>
                <w:lang w:val="en-US"/>
              </w:rPr>
            </w:pPr>
            <w:r w:rsidRPr="001D6B4F">
              <w:rPr>
                <w:lang w:val="en-US"/>
              </w:rPr>
              <w:t>.39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E9C7B3B"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4305EC6" w14:textId="77777777" w:rsidR="001D6B4F" w:rsidRPr="001D6B4F" w:rsidRDefault="001D6B4F" w:rsidP="001C22B4">
            <w:pPr>
              <w:rPr>
                <w:lang w:val="en-US"/>
              </w:rPr>
            </w:pPr>
            <w:r w:rsidRPr="001D6B4F">
              <w:rPr>
                <w:lang w:val="en-US"/>
              </w:rPr>
              <w:t>.48</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3EB0B1B0" w14:textId="77777777" w:rsidR="001D6B4F" w:rsidRPr="001D6B4F" w:rsidRDefault="001D6B4F" w:rsidP="001C22B4">
            <w:pPr>
              <w:rPr>
                <w:lang w:val="en-US"/>
              </w:rPr>
            </w:pPr>
            <w:r w:rsidRPr="001D6B4F">
              <w:rPr>
                <w:lang w:val="en-US"/>
              </w:rPr>
              <w:t>.68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B9D8C06"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61188EA" w14:textId="77777777" w:rsidR="001D6B4F" w:rsidRPr="001D6B4F" w:rsidRDefault="001D6B4F" w:rsidP="001C22B4">
            <w:pPr>
              <w:rPr>
                <w:lang w:val="en-US"/>
              </w:rPr>
            </w:pPr>
            <w:r w:rsidRPr="001D6B4F">
              <w:rPr>
                <w:lang w:val="en-US"/>
              </w:rPr>
              <w:t>.67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9BE3E77" w14:textId="77777777" w:rsidR="001D6B4F" w:rsidRPr="001D6B4F" w:rsidRDefault="001D6B4F" w:rsidP="001C22B4">
            <w:pPr>
              <w:rPr>
                <w:lang w:val="en-US"/>
              </w:rPr>
            </w:pPr>
            <w:r w:rsidRPr="001D6B4F">
              <w:rPr>
                <w:lang w:val="en-US"/>
              </w:rPr>
              <w:t>.52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26F43AE" w14:textId="77777777" w:rsidR="001D6B4F" w:rsidRPr="001D6B4F" w:rsidRDefault="001D6B4F" w:rsidP="001C22B4">
            <w:pPr>
              <w:rPr>
                <w:lang w:val="en-US"/>
              </w:rPr>
            </w:pPr>
            <w:r w:rsidRPr="001D6B4F">
              <w:rPr>
                <w:lang w:val="en-US"/>
              </w:rPr>
              <w:t>.60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1844BFE"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B642AB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CC66C7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33CED5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36A456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EF6352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660E4E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E39D79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C11AB9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CF11FA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958AC1A" w14:textId="77777777" w:rsidR="001D6B4F" w:rsidRPr="001D6B4F" w:rsidRDefault="001D6B4F" w:rsidP="001C22B4">
            <w:pPr>
              <w:rPr>
                <w:lang w:val="en-US"/>
              </w:rPr>
            </w:pPr>
          </w:p>
        </w:tc>
      </w:tr>
      <w:tr w:rsidR="001D6B4F" w:rsidRPr="001D6B4F" w14:paraId="1B0762EE"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DA976A0" w14:textId="77777777" w:rsidR="001D6B4F" w:rsidRPr="001D6B4F" w:rsidRDefault="001D6B4F" w:rsidP="001C22B4">
            <w:pPr>
              <w:rPr>
                <w:lang w:val="en-US"/>
              </w:rPr>
            </w:pPr>
            <w:r w:rsidRPr="001D6B4F">
              <w:rPr>
                <w:lang w:val="en-US"/>
              </w:rPr>
              <w:t>S16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9389EC8"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C304382" w14:textId="77777777" w:rsidR="001D6B4F" w:rsidRPr="001D6B4F" w:rsidRDefault="001D6B4F" w:rsidP="001C22B4">
            <w:pPr>
              <w:rPr>
                <w:lang w:val="en-US"/>
              </w:rPr>
            </w:pPr>
            <w:r w:rsidRPr="001D6B4F">
              <w:rPr>
                <w:lang w:val="en-US"/>
              </w:rPr>
              <w:t>.02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29ABECD"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5967997"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8C37BC3" w14:textId="77777777" w:rsidR="001D6B4F" w:rsidRPr="001D6B4F" w:rsidRDefault="001D6B4F" w:rsidP="001C22B4">
            <w:pPr>
              <w:rPr>
                <w:lang w:val="en-US"/>
              </w:rPr>
            </w:pPr>
            <w:r w:rsidRPr="001D6B4F">
              <w:rPr>
                <w:lang w:val="en-US"/>
              </w:rPr>
              <w:t>.13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E6F9C84" w14:textId="77777777" w:rsidR="001D6B4F" w:rsidRPr="001D6B4F" w:rsidRDefault="001D6B4F" w:rsidP="001C22B4">
            <w:pPr>
              <w:rPr>
                <w:lang w:val="en-US"/>
              </w:rPr>
            </w:pPr>
            <w:r w:rsidRPr="001D6B4F">
              <w:rPr>
                <w:lang w:val="en-US"/>
              </w:rPr>
              <w:t>.13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AD44208" w14:textId="77777777" w:rsidR="001D6B4F" w:rsidRPr="001D6B4F" w:rsidRDefault="001D6B4F" w:rsidP="001C22B4">
            <w:pPr>
              <w:rPr>
                <w:lang w:val="en-US"/>
              </w:rPr>
            </w:pPr>
            <w:r w:rsidRPr="001D6B4F">
              <w:rPr>
                <w:lang w:val="en-US"/>
              </w:rPr>
              <w:t>.17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F5EAB9" w14:textId="77777777" w:rsidR="001D6B4F" w:rsidRPr="001D6B4F" w:rsidRDefault="001D6B4F" w:rsidP="001C22B4">
            <w:pPr>
              <w:rPr>
                <w:lang w:val="en-US"/>
              </w:rPr>
            </w:pPr>
            <w:r w:rsidRPr="001D6B4F">
              <w:rPr>
                <w:lang w:val="en-US"/>
              </w:rPr>
              <w:t>.18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43A8F6E"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59D28BC" w14:textId="77777777" w:rsidR="001D6B4F" w:rsidRPr="001D6B4F" w:rsidRDefault="001D6B4F" w:rsidP="001C22B4">
            <w:pPr>
              <w:rPr>
                <w:lang w:val="en-US"/>
              </w:rPr>
            </w:pPr>
            <w:r w:rsidRPr="001D6B4F">
              <w:rPr>
                <w:lang w:val="en-US"/>
              </w:rPr>
              <w:t>.06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9306980" w14:textId="77777777" w:rsidR="001D6B4F" w:rsidRPr="001D6B4F" w:rsidRDefault="001D6B4F" w:rsidP="001C22B4">
            <w:pPr>
              <w:rPr>
                <w:lang w:val="en-US"/>
              </w:rPr>
            </w:pPr>
            <w:r w:rsidRPr="001D6B4F">
              <w:rPr>
                <w:lang w:val="en-US"/>
              </w:rPr>
              <w:t>.04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14C05A0" w14:textId="77777777" w:rsidR="001D6B4F" w:rsidRPr="001D6B4F" w:rsidRDefault="001D6B4F" w:rsidP="001C22B4">
            <w:pPr>
              <w:rPr>
                <w:lang w:val="en-US"/>
              </w:rPr>
            </w:pPr>
            <w:r w:rsidRPr="001D6B4F">
              <w:rPr>
                <w:lang w:val="en-US"/>
              </w:rPr>
              <w:t>.00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C80B8D3"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13F2722"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ECD0AD6"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B257229" w14:textId="77777777" w:rsidR="001D6B4F" w:rsidRPr="001D6B4F" w:rsidRDefault="001D6B4F" w:rsidP="001C22B4">
            <w:pPr>
              <w:rPr>
                <w:lang w:val="en-US"/>
              </w:rPr>
            </w:pPr>
            <w:r w:rsidRPr="001D6B4F">
              <w:rPr>
                <w:lang w:val="en-US"/>
              </w:rPr>
              <w:t>.23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6994E23" w14:textId="77777777" w:rsidR="001D6B4F" w:rsidRPr="001D6B4F" w:rsidRDefault="001D6B4F" w:rsidP="001C22B4">
            <w:pPr>
              <w:rPr>
                <w:lang w:val="en-US"/>
              </w:rPr>
            </w:pPr>
            <w:r w:rsidRPr="001D6B4F">
              <w:rPr>
                <w:lang w:val="en-US"/>
              </w:rPr>
              <w:t>-.02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25753E1" w14:textId="77777777" w:rsidR="001D6B4F" w:rsidRPr="001D6B4F" w:rsidRDefault="001D6B4F" w:rsidP="001C22B4">
            <w:pPr>
              <w:rPr>
                <w:lang w:val="en-US"/>
              </w:rPr>
            </w:pPr>
            <w:r w:rsidRPr="001D6B4F">
              <w:rPr>
                <w:lang w:val="en-US"/>
              </w:rPr>
              <w:t>.12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39BD4C"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11FEF4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12BCC3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845334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1CC8BC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F1AFD21"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96D986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C7D8BB4"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76546C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358A6E5" w14:textId="77777777" w:rsidR="001D6B4F" w:rsidRPr="001D6B4F" w:rsidRDefault="001D6B4F" w:rsidP="001C22B4">
            <w:pPr>
              <w:rPr>
                <w:lang w:val="en-US"/>
              </w:rPr>
            </w:pPr>
          </w:p>
        </w:tc>
      </w:tr>
      <w:tr w:rsidR="001D6B4F" w:rsidRPr="001D6B4F" w14:paraId="068BD65E"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56AFFBC" w14:textId="77777777" w:rsidR="001D6B4F" w:rsidRPr="001D6B4F" w:rsidRDefault="001D6B4F" w:rsidP="001C22B4">
            <w:pPr>
              <w:rPr>
                <w:lang w:val="en-US"/>
              </w:rPr>
            </w:pPr>
            <w:r w:rsidRPr="001D6B4F">
              <w:rPr>
                <w:lang w:val="en-US"/>
              </w:rPr>
              <w:t>S17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4E17668"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886CF2"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4C82873"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DC4A7E2" w14:textId="77777777" w:rsidR="001D6B4F" w:rsidRPr="001D6B4F" w:rsidRDefault="001D6B4F" w:rsidP="001C22B4">
            <w:pPr>
              <w:rPr>
                <w:lang w:val="en-US"/>
              </w:rPr>
            </w:pPr>
            <w:r w:rsidRPr="001D6B4F">
              <w:rPr>
                <w:lang w:val="en-US"/>
              </w:rPr>
              <w:t>.18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C69565A" w14:textId="77777777" w:rsidR="001D6B4F" w:rsidRPr="001D6B4F" w:rsidRDefault="001D6B4F" w:rsidP="001C22B4">
            <w:pPr>
              <w:rPr>
                <w:lang w:val="en-US"/>
              </w:rPr>
            </w:pPr>
            <w:r w:rsidRPr="001D6B4F">
              <w:rPr>
                <w:lang w:val="en-US"/>
              </w:rPr>
              <w:t>.48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0229EF3"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B38AB77" w14:textId="77777777" w:rsidR="001D6B4F" w:rsidRPr="001D6B4F" w:rsidRDefault="001D6B4F" w:rsidP="001C22B4">
            <w:pPr>
              <w:rPr>
                <w:lang w:val="en-US"/>
              </w:rPr>
            </w:pPr>
            <w:r w:rsidRPr="001D6B4F">
              <w:rPr>
                <w:lang w:val="en-US"/>
              </w:rPr>
              <w:t>.48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16D03F"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E3FB675" w14:textId="77777777" w:rsidR="001D6B4F" w:rsidRPr="001D6B4F" w:rsidRDefault="001D6B4F" w:rsidP="001C22B4">
            <w:pPr>
              <w:rPr>
                <w:lang w:val="en-US"/>
              </w:rPr>
            </w:pPr>
            <w:r w:rsidRPr="001D6B4F">
              <w:rPr>
                <w:lang w:val="en-US"/>
              </w:rPr>
              <w:t>.02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D47A1D7"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01867FB"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359EED6"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C2C5BBD" w14:textId="77777777" w:rsidR="001D6B4F" w:rsidRPr="001D6B4F" w:rsidRDefault="001D6B4F" w:rsidP="001C22B4">
            <w:pPr>
              <w:rPr>
                <w:lang w:val="en-US"/>
              </w:rPr>
            </w:pPr>
            <w:r w:rsidRPr="001D6B4F">
              <w:rPr>
                <w:lang w:val="en-US"/>
              </w:rPr>
              <w:t>.53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CC82CE3"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66EE865"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7D61BB1"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BF14D90"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339553F"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98813C0"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46A79A1"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3C8D6E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AE9255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D4AA17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321662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3583BF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B02025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2720D4F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196F042" w14:textId="77777777" w:rsidR="001D6B4F" w:rsidRPr="001D6B4F" w:rsidRDefault="001D6B4F" w:rsidP="001C22B4">
            <w:pPr>
              <w:rPr>
                <w:lang w:val="en-US"/>
              </w:rPr>
            </w:pPr>
          </w:p>
        </w:tc>
      </w:tr>
      <w:tr w:rsidR="001D6B4F" w:rsidRPr="001D6B4F" w14:paraId="4037572B"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DAB8514" w14:textId="77777777" w:rsidR="001D6B4F" w:rsidRPr="001D6B4F" w:rsidRDefault="001D6B4F" w:rsidP="001C22B4">
            <w:pPr>
              <w:rPr>
                <w:lang w:val="en-US"/>
              </w:rPr>
            </w:pPr>
            <w:r w:rsidRPr="001D6B4F">
              <w:rPr>
                <w:lang w:val="en-US"/>
              </w:rPr>
              <w:t>S18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81D1B31"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A91938" w14:textId="77777777" w:rsidR="001D6B4F" w:rsidRPr="001D6B4F" w:rsidRDefault="001D6B4F" w:rsidP="001C22B4">
            <w:pPr>
              <w:rPr>
                <w:lang w:val="en-US"/>
              </w:rPr>
            </w:pPr>
            <w:r w:rsidRPr="001D6B4F">
              <w:rPr>
                <w:lang w:val="en-US"/>
              </w:rPr>
              <w:t>.35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5393AE7"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F95ADA5"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C338B34"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07011D3" w14:textId="77777777" w:rsidR="001D6B4F" w:rsidRPr="001D6B4F" w:rsidRDefault="001D6B4F" w:rsidP="001C22B4">
            <w:pPr>
              <w:rPr>
                <w:lang w:val="en-US"/>
              </w:rPr>
            </w:pPr>
            <w:r w:rsidRPr="001D6B4F">
              <w:rPr>
                <w:lang w:val="en-US"/>
              </w:rPr>
              <w:t>.50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6688D83"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409CDD5" w14:textId="77777777" w:rsidR="001D6B4F" w:rsidRPr="001D6B4F" w:rsidRDefault="001D6B4F" w:rsidP="001C22B4">
            <w:pPr>
              <w:rPr>
                <w:lang w:val="en-US"/>
              </w:rPr>
            </w:pPr>
            <w:r w:rsidRPr="001D6B4F">
              <w:rPr>
                <w:lang w:val="en-US"/>
              </w:rPr>
              <w:t>.39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72A25CC" w14:textId="77777777" w:rsidR="001D6B4F" w:rsidRPr="001D6B4F" w:rsidRDefault="001D6B4F" w:rsidP="001C22B4">
            <w:pPr>
              <w:rPr>
                <w:lang w:val="en-US"/>
              </w:rPr>
            </w:pPr>
            <w:r w:rsidRPr="001D6B4F">
              <w:rPr>
                <w:lang w:val="en-US"/>
              </w:rPr>
              <w:t>.12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6F8A62C"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C0BE67D"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F9610AB"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0A3FFF" w14:textId="77777777" w:rsidR="001D6B4F" w:rsidRPr="001D6B4F" w:rsidRDefault="001D6B4F" w:rsidP="001C22B4">
            <w:pPr>
              <w:rPr>
                <w:lang w:val="en-US"/>
              </w:rPr>
            </w:pPr>
            <w:r w:rsidRPr="001D6B4F">
              <w:rPr>
                <w:lang w:val="en-US"/>
              </w:rPr>
              <w:t>.43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345E53D" w14:textId="77777777" w:rsidR="001D6B4F" w:rsidRPr="001D6B4F" w:rsidRDefault="001D6B4F" w:rsidP="001C22B4">
            <w:pPr>
              <w:rPr>
                <w:lang w:val="en-US"/>
              </w:rPr>
            </w:pPr>
            <w:r w:rsidRPr="001D6B4F">
              <w:rPr>
                <w:lang w:val="en-US"/>
              </w:rPr>
              <w:t>.26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B783990" w14:textId="77777777" w:rsidR="001D6B4F" w:rsidRPr="001D6B4F" w:rsidRDefault="001D6B4F" w:rsidP="001C22B4">
            <w:pPr>
              <w:rPr>
                <w:lang w:val="en-US"/>
              </w:rPr>
            </w:pPr>
            <w:r w:rsidRPr="001D6B4F">
              <w:rPr>
                <w:lang w:val="en-US"/>
              </w:rPr>
              <w:t>.23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E45326F"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FACC688" w14:textId="77777777" w:rsidR="001D6B4F" w:rsidRPr="001D6B4F" w:rsidRDefault="001D6B4F" w:rsidP="001C22B4">
            <w:pPr>
              <w:rPr>
                <w:lang w:val="en-US"/>
              </w:rPr>
            </w:pPr>
            <w:r w:rsidRPr="001D6B4F">
              <w:rPr>
                <w:lang w:val="en-US"/>
              </w:rPr>
              <w:t>.16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2493322" w14:textId="77777777" w:rsidR="001D6B4F" w:rsidRPr="001D6B4F" w:rsidRDefault="001D6B4F" w:rsidP="001C22B4">
            <w:pPr>
              <w:rPr>
                <w:lang w:val="en-US"/>
              </w:rPr>
            </w:pPr>
            <w:r w:rsidRPr="001D6B4F">
              <w:rPr>
                <w:lang w:val="en-US"/>
              </w:rPr>
              <w:t>.41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D3B967D" w14:textId="77777777" w:rsidR="001D6B4F" w:rsidRPr="001D6B4F" w:rsidRDefault="001D6B4F" w:rsidP="001C22B4">
            <w:pPr>
              <w:rPr>
                <w:lang w:val="en-US"/>
              </w:rPr>
            </w:pPr>
            <w:r w:rsidRPr="001D6B4F">
              <w:rPr>
                <w:lang w:val="en-US"/>
              </w:rPr>
              <w:t>.46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2090BE8" w14:textId="77777777" w:rsidR="001D6B4F" w:rsidRPr="001D6B4F" w:rsidRDefault="001D6B4F" w:rsidP="001C22B4">
            <w:pPr>
              <w:rPr>
                <w:lang w:val="en-US"/>
              </w:rPr>
            </w:pPr>
            <w:r w:rsidRPr="001D6B4F">
              <w:rPr>
                <w:lang w:val="en-US"/>
              </w:rPr>
              <w:t>.60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01A9C99"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7F660D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1EDE7FA"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EE953C9"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8402A7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0AB3A3C"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3E5B91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EFA37B0" w14:textId="77777777" w:rsidR="001D6B4F" w:rsidRPr="001D6B4F" w:rsidRDefault="001D6B4F" w:rsidP="001C22B4">
            <w:pPr>
              <w:rPr>
                <w:lang w:val="en-US"/>
              </w:rPr>
            </w:pPr>
          </w:p>
        </w:tc>
      </w:tr>
      <w:tr w:rsidR="001D6B4F" w:rsidRPr="001D6B4F" w14:paraId="4F689929"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617EC9B" w14:textId="77777777" w:rsidR="001D6B4F" w:rsidRPr="001D6B4F" w:rsidRDefault="001D6B4F" w:rsidP="001C22B4">
            <w:pPr>
              <w:rPr>
                <w:lang w:val="en-US"/>
              </w:rPr>
            </w:pPr>
            <w:r w:rsidRPr="001D6B4F">
              <w:rPr>
                <w:lang w:val="en-US"/>
              </w:rPr>
              <w:t>S19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EDCC3EE"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7655888E" w14:textId="77777777" w:rsidR="001D6B4F" w:rsidRPr="001D6B4F" w:rsidRDefault="001D6B4F" w:rsidP="001C22B4">
            <w:pPr>
              <w:rPr>
                <w:lang w:val="en-US"/>
              </w:rPr>
            </w:pPr>
            <w:r w:rsidRPr="001D6B4F">
              <w:rPr>
                <w:lang w:val="en-US"/>
              </w:rPr>
              <w:t>.66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649C9B" w14:textId="77777777" w:rsidR="001D6B4F" w:rsidRPr="001D6B4F" w:rsidRDefault="001D6B4F" w:rsidP="001C22B4">
            <w:pPr>
              <w:rPr>
                <w:lang w:val="en-US"/>
              </w:rPr>
            </w:pPr>
            <w:r w:rsidRPr="001D6B4F">
              <w:rPr>
                <w:lang w:val="en-US"/>
              </w:rPr>
              <w:t>.73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0D8CB3D"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F9B056" w14:textId="77777777" w:rsidR="001D6B4F" w:rsidRPr="001D6B4F" w:rsidRDefault="001D6B4F" w:rsidP="001C22B4">
            <w:pPr>
              <w:rPr>
                <w:lang w:val="en-US"/>
              </w:rPr>
            </w:pPr>
            <w:r w:rsidRPr="001D6B4F">
              <w:rPr>
                <w:lang w:val="en-US"/>
              </w:rPr>
              <w:t>.54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0EEB086"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0FF70A5B" w14:textId="77777777" w:rsidR="001D6B4F" w:rsidRPr="001D6B4F" w:rsidRDefault="001D6B4F" w:rsidP="001C22B4">
            <w:pPr>
              <w:rPr>
                <w:lang w:val="en-US"/>
              </w:rPr>
            </w:pPr>
            <w:r w:rsidRPr="001D6B4F">
              <w:rPr>
                <w:lang w:val="en-US"/>
              </w:rPr>
              <w:t>.77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354FA56" w14:textId="77777777" w:rsidR="001D6B4F" w:rsidRPr="001D6B4F" w:rsidRDefault="001D6B4F" w:rsidP="001C22B4">
            <w:pPr>
              <w:rPr>
                <w:lang w:val="en-US"/>
              </w:rPr>
            </w:pPr>
            <w:r w:rsidRPr="001D6B4F">
              <w:rPr>
                <w:lang w:val="en-US"/>
              </w:rPr>
              <w:t>.65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146E57" w14:textId="77777777" w:rsidR="001D6B4F" w:rsidRPr="001D6B4F" w:rsidRDefault="001D6B4F" w:rsidP="001C22B4">
            <w:pPr>
              <w:rPr>
                <w:lang w:val="en-US"/>
              </w:rPr>
            </w:pPr>
            <w:r w:rsidRPr="001D6B4F">
              <w:rPr>
                <w:lang w:val="en-US"/>
              </w:rPr>
              <w:t>-.04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0D9C2D1"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D13A325" w14:textId="77777777" w:rsidR="001D6B4F" w:rsidRPr="001D6B4F" w:rsidRDefault="001D6B4F" w:rsidP="001C22B4">
            <w:pPr>
              <w:rPr>
                <w:lang w:val="en-US"/>
              </w:rPr>
            </w:pPr>
            <w:r w:rsidRPr="001D6B4F">
              <w:rPr>
                <w:lang w:val="en-US"/>
              </w:rPr>
              <w:t>.24</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65668666" w14:textId="77777777" w:rsidR="001D6B4F" w:rsidRPr="001D6B4F" w:rsidRDefault="001D6B4F" w:rsidP="001C22B4">
            <w:pPr>
              <w:rPr>
                <w:lang w:val="en-US"/>
              </w:rPr>
            </w:pPr>
            <w:r w:rsidRPr="001D6B4F">
              <w:rPr>
                <w:lang w:val="en-US"/>
              </w:rPr>
              <w:t>.60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3EED98" w14:textId="77777777" w:rsidR="001D6B4F" w:rsidRPr="001D6B4F" w:rsidRDefault="001D6B4F" w:rsidP="001C22B4">
            <w:pPr>
              <w:rPr>
                <w:lang w:val="en-US"/>
              </w:rPr>
            </w:pPr>
            <w:r w:rsidRPr="001D6B4F">
              <w:rPr>
                <w:lang w:val="en-US"/>
              </w:rPr>
              <w:t>.73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2DA154" w14:textId="77777777" w:rsidR="001D6B4F" w:rsidRPr="001D6B4F" w:rsidRDefault="001D6B4F" w:rsidP="001C22B4">
            <w:pPr>
              <w:rPr>
                <w:lang w:val="en-US"/>
              </w:rPr>
            </w:pPr>
            <w:r w:rsidRPr="001D6B4F">
              <w:rPr>
                <w:lang w:val="en-US"/>
              </w:rPr>
              <w:t>.12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930DCC" w14:textId="77777777" w:rsidR="001D6B4F" w:rsidRPr="001D6B4F" w:rsidRDefault="001D6B4F" w:rsidP="001C22B4">
            <w:pPr>
              <w:rPr>
                <w:lang w:val="en-US"/>
              </w:rPr>
            </w:pPr>
            <w:r w:rsidRPr="001D6B4F">
              <w:rPr>
                <w:lang w:val="en-US"/>
              </w:rPr>
              <w:t>.42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8535BC"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046B32FC" w14:textId="77777777" w:rsidR="001D6B4F" w:rsidRPr="001D6B4F" w:rsidRDefault="001D6B4F" w:rsidP="001C22B4">
            <w:pPr>
              <w:rPr>
                <w:lang w:val="en-US"/>
              </w:rPr>
            </w:pPr>
            <w:r w:rsidRPr="001D6B4F">
              <w:rPr>
                <w:lang w:val="en-US"/>
              </w:rPr>
              <w:t>.59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F8F9E2D" w14:textId="77777777" w:rsidR="001D6B4F" w:rsidRPr="001D6B4F" w:rsidRDefault="001D6B4F" w:rsidP="001C22B4">
            <w:pPr>
              <w:rPr>
                <w:lang w:val="en-US"/>
              </w:rPr>
            </w:pPr>
            <w:r w:rsidRPr="001D6B4F">
              <w:rPr>
                <w:lang w:val="en-US"/>
              </w:rPr>
              <w:t>.72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3B3F9C4"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A81B0BE" w14:textId="77777777" w:rsidR="001D6B4F" w:rsidRPr="001D6B4F" w:rsidRDefault="001D6B4F" w:rsidP="001C22B4">
            <w:pPr>
              <w:rPr>
                <w:lang w:val="en-US"/>
              </w:rPr>
            </w:pPr>
            <w:r w:rsidRPr="001D6B4F">
              <w:rPr>
                <w:lang w:val="en-US"/>
              </w:rPr>
              <w:t>.63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C662904" w14:textId="77777777" w:rsidR="001D6B4F" w:rsidRPr="001D6B4F" w:rsidRDefault="001D6B4F" w:rsidP="001C22B4">
            <w:pPr>
              <w:rPr>
                <w:lang w:val="en-US"/>
              </w:rPr>
            </w:pPr>
            <w:r w:rsidRPr="001D6B4F">
              <w:rPr>
                <w:lang w:val="en-US"/>
              </w:rPr>
              <w:t>.61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6403693"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487A811D"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EB81BF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81591D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E87FCE2"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1FD2A8B"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855D211" w14:textId="77777777" w:rsidR="001D6B4F" w:rsidRPr="001D6B4F" w:rsidRDefault="001D6B4F" w:rsidP="001C22B4">
            <w:pPr>
              <w:rPr>
                <w:lang w:val="en-US"/>
              </w:rPr>
            </w:pPr>
          </w:p>
        </w:tc>
      </w:tr>
      <w:tr w:rsidR="001D6B4F" w:rsidRPr="001D6B4F" w14:paraId="25F62AFA"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AC8A291" w14:textId="77777777" w:rsidR="001D6B4F" w:rsidRPr="001D6B4F" w:rsidRDefault="001D6B4F" w:rsidP="001C22B4">
            <w:pPr>
              <w:rPr>
                <w:lang w:val="en-US"/>
              </w:rPr>
            </w:pPr>
            <w:r w:rsidRPr="001D6B4F">
              <w:rPr>
                <w:lang w:val="en-US"/>
              </w:rPr>
              <w:t>S20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E118B5C"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1C3DD7" w14:textId="77777777" w:rsidR="001D6B4F" w:rsidRPr="001D6B4F" w:rsidRDefault="001D6B4F" w:rsidP="001C22B4">
            <w:pPr>
              <w:rPr>
                <w:lang w:val="en-US"/>
              </w:rPr>
            </w:pPr>
            <w:r w:rsidRPr="001D6B4F">
              <w:rPr>
                <w:lang w:val="en-US"/>
              </w:rPr>
              <w:t>.54</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07D067F" w14:textId="77777777" w:rsidR="001D6B4F" w:rsidRPr="001D6B4F" w:rsidRDefault="001D6B4F" w:rsidP="001C22B4">
            <w:pPr>
              <w:rPr>
                <w:lang w:val="en-US"/>
              </w:rPr>
            </w:pPr>
            <w:r w:rsidRPr="001D6B4F">
              <w:rPr>
                <w:lang w:val="en-US"/>
              </w:rPr>
              <w:t>.65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76F021E"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8B10A6B" w14:textId="77777777" w:rsidR="001D6B4F" w:rsidRPr="001D6B4F" w:rsidRDefault="001D6B4F" w:rsidP="001C22B4">
            <w:pPr>
              <w:rPr>
                <w:lang w:val="en-US"/>
              </w:rPr>
            </w:pPr>
            <w:r w:rsidRPr="001D6B4F">
              <w:rPr>
                <w:lang w:val="en-US"/>
              </w:rPr>
              <w:t>.62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AE99CAF"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F2CE268" w14:textId="77777777" w:rsidR="001D6B4F" w:rsidRPr="001D6B4F" w:rsidRDefault="001D6B4F" w:rsidP="001C22B4">
            <w:pPr>
              <w:rPr>
                <w:lang w:val="en-US"/>
              </w:rPr>
            </w:pPr>
            <w:r w:rsidRPr="001D6B4F">
              <w:rPr>
                <w:lang w:val="en-US"/>
              </w:rPr>
              <w:t>.75</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7F67AF0" w14:textId="77777777" w:rsidR="001D6B4F" w:rsidRPr="001D6B4F" w:rsidRDefault="001D6B4F" w:rsidP="001C22B4">
            <w:pPr>
              <w:rPr>
                <w:lang w:val="en-US"/>
              </w:rPr>
            </w:pPr>
            <w:r w:rsidRPr="001D6B4F">
              <w:rPr>
                <w:lang w:val="en-US"/>
              </w:rPr>
              <w:t>.64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5D703C8" w14:textId="77777777" w:rsidR="001D6B4F" w:rsidRPr="001D6B4F" w:rsidRDefault="001D6B4F" w:rsidP="001C22B4">
            <w:pPr>
              <w:rPr>
                <w:lang w:val="en-US"/>
              </w:rPr>
            </w:pPr>
            <w:r w:rsidRPr="001D6B4F">
              <w:rPr>
                <w:lang w:val="en-US"/>
              </w:rPr>
              <w:t>.02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4B8EB26"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521BBF7" w14:textId="77777777" w:rsidR="001D6B4F" w:rsidRPr="001D6B4F" w:rsidRDefault="001D6B4F" w:rsidP="001C22B4">
            <w:pPr>
              <w:rPr>
                <w:lang w:val="en-US"/>
              </w:rPr>
            </w:pPr>
            <w:r w:rsidRPr="001D6B4F">
              <w:rPr>
                <w:lang w:val="en-US"/>
              </w:rPr>
              <w:t>.28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A34BE2F" w14:textId="77777777" w:rsidR="001D6B4F" w:rsidRPr="001D6B4F" w:rsidRDefault="001D6B4F" w:rsidP="001C22B4">
            <w:pPr>
              <w:rPr>
                <w:lang w:val="en-US"/>
              </w:rPr>
            </w:pPr>
            <w:r w:rsidRPr="001D6B4F">
              <w:rPr>
                <w:lang w:val="en-US"/>
              </w:rPr>
              <w:t>.46</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470E78B" w14:textId="77777777" w:rsidR="001D6B4F" w:rsidRPr="001D6B4F" w:rsidRDefault="001D6B4F" w:rsidP="001C22B4">
            <w:pPr>
              <w:rPr>
                <w:lang w:val="en-US"/>
              </w:rPr>
            </w:pPr>
            <w:r w:rsidRPr="001D6B4F">
              <w:rPr>
                <w:lang w:val="en-US"/>
              </w:rPr>
              <w:t>.67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6F8A80" w14:textId="77777777" w:rsidR="001D6B4F" w:rsidRPr="001D6B4F" w:rsidRDefault="001D6B4F" w:rsidP="001C22B4">
            <w:pPr>
              <w:rPr>
                <w:lang w:val="en-US"/>
              </w:rPr>
            </w:pPr>
            <w:r w:rsidRPr="001D6B4F">
              <w:rPr>
                <w:lang w:val="en-US"/>
              </w:rPr>
              <w:t>.06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4212386" w14:textId="77777777" w:rsidR="001D6B4F" w:rsidRPr="001D6B4F" w:rsidRDefault="001D6B4F" w:rsidP="001C22B4">
            <w:pPr>
              <w:rPr>
                <w:lang w:val="en-US"/>
              </w:rPr>
            </w:pPr>
            <w:r w:rsidRPr="001D6B4F">
              <w:rPr>
                <w:lang w:val="en-US"/>
              </w:rPr>
              <w:t>.41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65C890B"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7026222"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117B8500" w14:textId="77777777" w:rsidR="001D6B4F" w:rsidRPr="001D6B4F" w:rsidRDefault="001D6B4F" w:rsidP="001C22B4">
            <w:pPr>
              <w:rPr>
                <w:lang w:val="en-US"/>
              </w:rPr>
            </w:pPr>
            <w:r w:rsidRPr="001D6B4F">
              <w:rPr>
                <w:lang w:val="en-US"/>
              </w:rPr>
              <w:t>.69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AA11E3"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97D16D7" w14:textId="77777777" w:rsidR="001D6B4F" w:rsidRPr="001D6B4F" w:rsidRDefault="001D6B4F" w:rsidP="001C22B4">
            <w:pPr>
              <w:rPr>
                <w:lang w:val="en-US"/>
              </w:rPr>
            </w:pPr>
            <w:r w:rsidRPr="001D6B4F">
              <w:rPr>
                <w:lang w:val="en-US"/>
              </w:rPr>
              <w:t>.46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E22D17" w14:textId="77777777" w:rsidR="001D6B4F" w:rsidRPr="001D6B4F" w:rsidRDefault="001D6B4F" w:rsidP="001C22B4">
            <w:pPr>
              <w:rPr>
                <w:lang w:val="en-US"/>
              </w:rPr>
            </w:pPr>
            <w:r w:rsidRPr="001D6B4F">
              <w:rPr>
                <w:lang w:val="en-US"/>
              </w:rPr>
              <w:t>.39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5E8B647" w14:textId="77777777" w:rsidR="001D6B4F" w:rsidRPr="001D6B4F" w:rsidRDefault="001D6B4F" w:rsidP="001C22B4">
            <w:pPr>
              <w:rPr>
                <w:lang w:val="en-US"/>
              </w:rPr>
            </w:pPr>
            <w:r w:rsidRPr="001D6B4F">
              <w:rPr>
                <w:lang w:val="en-US"/>
              </w:rPr>
              <w:t>.73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A5A359"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C787A33"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4F4F3CF"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43A1AA6"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41D32F7"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F38ED58" w14:textId="77777777" w:rsidR="001D6B4F" w:rsidRPr="001D6B4F" w:rsidRDefault="001D6B4F" w:rsidP="001C22B4">
            <w:pPr>
              <w:rPr>
                <w:lang w:val="en-US"/>
              </w:rPr>
            </w:pPr>
          </w:p>
        </w:tc>
      </w:tr>
      <w:tr w:rsidR="001D6B4F" w:rsidRPr="001D6B4F" w14:paraId="7F1CDBFB"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FDB82C6" w14:textId="77777777" w:rsidR="001D6B4F" w:rsidRPr="001D6B4F" w:rsidRDefault="001D6B4F" w:rsidP="001C22B4">
            <w:pPr>
              <w:rPr>
                <w:lang w:val="en-US"/>
              </w:rPr>
            </w:pPr>
            <w:r w:rsidRPr="001D6B4F">
              <w:rPr>
                <w:lang w:val="en-US"/>
              </w:rPr>
              <w:t>S21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334CA7C" w14:textId="77777777" w:rsidR="001D6B4F" w:rsidRPr="001D6B4F" w:rsidRDefault="001D6B4F" w:rsidP="001C22B4">
            <w:pPr>
              <w:rPr>
                <w:lang w:val="en-US"/>
              </w:rPr>
            </w:pPr>
            <w:r w:rsidRPr="001D6B4F">
              <w:rPr>
                <w:lang w:val="en-US"/>
              </w:rPr>
              <w:t>.08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48C7E5" w14:textId="77777777" w:rsidR="001D6B4F" w:rsidRPr="001D6B4F" w:rsidRDefault="001D6B4F" w:rsidP="001C22B4">
            <w:pPr>
              <w:rPr>
                <w:lang w:val="en-US"/>
              </w:rPr>
            </w:pPr>
            <w:r w:rsidRPr="001D6B4F">
              <w:rPr>
                <w:lang w:val="en-US"/>
              </w:rPr>
              <w:t>.11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22975A8"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B93833A" w14:textId="77777777" w:rsidR="001D6B4F" w:rsidRPr="001D6B4F" w:rsidRDefault="001D6B4F" w:rsidP="001C22B4">
            <w:pPr>
              <w:rPr>
                <w:lang w:val="en-US"/>
              </w:rPr>
            </w:pPr>
            <w:r w:rsidRPr="001D6B4F">
              <w:rPr>
                <w:lang w:val="en-US"/>
              </w:rPr>
              <w:t>.24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51E0FB3" w14:textId="77777777" w:rsidR="001D6B4F" w:rsidRPr="001D6B4F" w:rsidRDefault="001D6B4F" w:rsidP="001C22B4">
            <w:pPr>
              <w:rPr>
                <w:lang w:val="en-US"/>
              </w:rPr>
            </w:pPr>
            <w:r w:rsidRPr="001D6B4F">
              <w:rPr>
                <w:lang w:val="en-US"/>
              </w:rPr>
              <w:t>.24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D4D38BD"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686AE63"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7DCCC07" w14:textId="77777777" w:rsidR="001D6B4F" w:rsidRPr="001D6B4F" w:rsidRDefault="001D6B4F" w:rsidP="001C22B4">
            <w:pPr>
              <w:rPr>
                <w:lang w:val="en-US"/>
              </w:rPr>
            </w:pPr>
            <w:r w:rsidRPr="001D6B4F">
              <w:rPr>
                <w:lang w:val="en-US"/>
              </w:rPr>
              <w:t>.23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C8C0DFE"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401C73B"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344E2F2" w14:textId="77777777" w:rsidR="001D6B4F" w:rsidRPr="001D6B4F" w:rsidRDefault="001D6B4F" w:rsidP="001C22B4">
            <w:pPr>
              <w:rPr>
                <w:lang w:val="en-US"/>
              </w:rPr>
            </w:pPr>
            <w:r w:rsidRPr="001D6B4F">
              <w:rPr>
                <w:lang w:val="en-US"/>
              </w:rPr>
              <w:t>.06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4C346D1" w14:textId="77777777" w:rsidR="001D6B4F" w:rsidRPr="001D6B4F" w:rsidRDefault="001D6B4F" w:rsidP="001C22B4">
            <w:pPr>
              <w:rPr>
                <w:lang w:val="en-US"/>
              </w:rPr>
            </w:pPr>
            <w:r w:rsidRPr="001D6B4F">
              <w:rPr>
                <w:lang w:val="en-US"/>
              </w:rPr>
              <w:t>.04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2807ECA" w14:textId="77777777" w:rsidR="001D6B4F" w:rsidRPr="001D6B4F" w:rsidRDefault="001D6B4F" w:rsidP="001C22B4">
            <w:pPr>
              <w:rPr>
                <w:lang w:val="en-US"/>
              </w:rPr>
            </w:pPr>
            <w:r w:rsidRPr="001D6B4F">
              <w:rPr>
                <w:lang w:val="en-US"/>
              </w:rPr>
              <w:t>.14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68CF46E" w14:textId="77777777" w:rsidR="001D6B4F" w:rsidRPr="001D6B4F" w:rsidRDefault="001D6B4F" w:rsidP="001C22B4">
            <w:pPr>
              <w:rPr>
                <w:lang w:val="en-US"/>
              </w:rPr>
            </w:pPr>
            <w:r w:rsidRPr="001D6B4F">
              <w:rPr>
                <w:lang w:val="en-US"/>
              </w:rPr>
              <w:t>.25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88A131F"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640C936E"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180D6E0" w14:textId="77777777" w:rsidR="001D6B4F" w:rsidRPr="001D6B4F" w:rsidRDefault="001D6B4F" w:rsidP="001C22B4">
            <w:pPr>
              <w:rPr>
                <w:lang w:val="en-US"/>
              </w:rPr>
            </w:pPr>
            <w:r w:rsidRPr="001D6B4F">
              <w:rPr>
                <w:lang w:val="en-US"/>
              </w:rPr>
              <w:t>.12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6C02923"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4F714C9" w14:textId="77777777" w:rsidR="001D6B4F" w:rsidRPr="001D6B4F" w:rsidRDefault="001D6B4F" w:rsidP="001C22B4">
            <w:pPr>
              <w:rPr>
                <w:lang w:val="en-US"/>
              </w:rPr>
            </w:pPr>
            <w:r w:rsidRPr="001D6B4F">
              <w:rPr>
                <w:lang w:val="en-US"/>
              </w:rPr>
              <w:t>.12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5E51A2B" w14:textId="77777777" w:rsidR="001D6B4F" w:rsidRPr="001D6B4F" w:rsidRDefault="001D6B4F" w:rsidP="001C22B4">
            <w:pPr>
              <w:rPr>
                <w:lang w:val="en-US"/>
              </w:rPr>
            </w:pPr>
            <w:r w:rsidRPr="001D6B4F">
              <w:rPr>
                <w:lang w:val="en-US"/>
              </w:rPr>
              <w:t>.17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129B179"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78A3E3C" w14:textId="77777777" w:rsidR="001D6B4F" w:rsidRPr="001D6B4F" w:rsidRDefault="001D6B4F" w:rsidP="001C22B4">
            <w:pPr>
              <w:rPr>
                <w:lang w:val="en-US"/>
              </w:rPr>
            </w:pPr>
            <w:r w:rsidRPr="001D6B4F">
              <w:rPr>
                <w:lang w:val="en-US"/>
              </w:rPr>
              <w:t>.15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D823E03" w14:textId="77777777" w:rsidR="001D6B4F" w:rsidRPr="001D6B4F" w:rsidRDefault="001D6B4F" w:rsidP="001C22B4">
            <w:pPr>
              <w:rPr>
                <w:lang w:val="en-US"/>
              </w:rPr>
            </w:pPr>
            <w:r w:rsidRPr="001D6B4F">
              <w:rPr>
                <w:lang w:val="en-US"/>
              </w:rPr>
              <w:t>.06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91FE77"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3DBDAF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046D323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6C2C500E"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B080E63" w14:textId="77777777" w:rsidR="001D6B4F" w:rsidRPr="001D6B4F" w:rsidRDefault="001D6B4F" w:rsidP="001C22B4">
            <w:pPr>
              <w:rPr>
                <w:lang w:val="en-US"/>
              </w:rPr>
            </w:pPr>
          </w:p>
        </w:tc>
      </w:tr>
      <w:tr w:rsidR="001D6B4F" w:rsidRPr="001D6B4F" w14:paraId="16A44BB6"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1301B4E" w14:textId="77777777" w:rsidR="001D6B4F" w:rsidRPr="001D6B4F" w:rsidRDefault="001D6B4F" w:rsidP="001C22B4">
            <w:pPr>
              <w:rPr>
                <w:lang w:val="en-US"/>
              </w:rPr>
            </w:pPr>
            <w:r w:rsidRPr="001D6B4F">
              <w:rPr>
                <w:lang w:val="en-US"/>
              </w:rPr>
              <w:t>S22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D944132"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B960E68" w14:textId="77777777" w:rsidR="001D6B4F" w:rsidRPr="001D6B4F" w:rsidRDefault="001D6B4F" w:rsidP="001C22B4">
            <w:pPr>
              <w:rPr>
                <w:lang w:val="en-US"/>
              </w:rPr>
            </w:pPr>
            <w:r w:rsidRPr="001D6B4F">
              <w:rPr>
                <w:lang w:val="en-US"/>
              </w:rPr>
              <w:t>.33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6B36D59" w14:textId="77777777" w:rsidR="001D6B4F" w:rsidRPr="001D6B4F" w:rsidRDefault="001D6B4F" w:rsidP="001C22B4">
            <w:pPr>
              <w:rPr>
                <w:lang w:val="en-US"/>
              </w:rPr>
            </w:pPr>
            <w:r w:rsidRPr="001D6B4F">
              <w:rPr>
                <w:lang w:val="en-US"/>
              </w:rPr>
              <w:t>.33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C76A056"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DF1D523"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18A8E03" w14:textId="77777777" w:rsidR="001D6B4F" w:rsidRPr="001D6B4F" w:rsidRDefault="001D6B4F" w:rsidP="001C22B4">
            <w:pPr>
              <w:rPr>
                <w:lang w:val="en-US"/>
              </w:rPr>
            </w:pPr>
            <w:r w:rsidRPr="001D6B4F">
              <w:rPr>
                <w:lang w:val="en-US"/>
              </w:rPr>
              <w:t>.43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76CAF3"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754BF84" w14:textId="77777777" w:rsidR="001D6B4F" w:rsidRPr="001D6B4F" w:rsidRDefault="001D6B4F" w:rsidP="001C22B4">
            <w:pPr>
              <w:rPr>
                <w:lang w:val="en-US"/>
              </w:rPr>
            </w:pPr>
            <w:r w:rsidRPr="001D6B4F">
              <w:rPr>
                <w:lang w:val="en-US"/>
              </w:rPr>
              <w:t>.41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94412BC"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38F5971"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D66FECB" w14:textId="77777777" w:rsidR="001D6B4F" w:rsidRPr="001D6B4F" w:rsidRDefault="001D6B4F" w:rsidP="001C22B4">
            <w:pPr>
              <w:rPr>
                <w:lang w:val="en-US"/>
              </w:rPr>
            </w:pPr>
            <w:r w:rsidRPr="001D6B4F">
              <w:rPr>
                <w:lang w:val="en-US"/>
              </w:rPr>
              <w:t>.24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3499B2B"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9D2B056" w14:textId="77777777" w:rsidR="001D6B4F" w:rsidRPr="001D6B4F" w:rsidRDefault="001D6B4F" w:rsidP="001C22B4">
            <w:pPr>
              <w:rPr>
                <w:lang w:val="en-US"/>
              </w:rPr>
            </w:pPr>
            <w:r w:rsidRPr="001D6B4F">
              <w:rPr>
                <w:lang w:val="en-US"/>
              </w:rPr>
              <w:t>.45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2C3CCDA"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C969978" w14:textId="77777777" w:rsidR="001D6B4F" w:rsidRPr="001D6B4F" w:rsidRDefault="001D6B4F" w:rsidP="001C22B4">
            <w:pPr>
              <w:rPr>
                <w:lang w:val="en-US"/>
              </w:rPr>
            </w:pPr>
            <w:r w:rsidRPr="001D6B4F">
              <w:rPr>
                <w:lang w:val="en-US"/>
              </w:rPr>
              <w:t>.38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88A5500" w14:textId="77777777" w:rsidR="001D6B4F" w:rsidRPr="001D6B4F" w:rsidRDefault="001D6B4F" w:rsidP="001C22B4">
            <w:pPr>
              <w:rPr>
                <w:lang w:val="en-US"/>
              </w:rPr>
            </w:pPr>
            <w:r w:rsidRPr="001D6B4F">
              <w:rPr>
                <w:lang w:val="en-US"/>
              </w:rPr>
              <w:t>.43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DEBDAFB"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C3CC44D"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2436DDB" w14:textId="77777777" w:rsidR="001D6B4F" w:rsidRPr="001D6B4F" w:rsidRDefault="001D6B4F" w:rsidP="001C22B4">
            <w:pPr>
              <w:rPr>
                <w:lang w:val="en-US"/>
              </w:rPr>
            </w:pPr>
            <w:r w:rsidRPr="001D6B4F">
              <w:rPr>
                <w:lang w:val="en-US"/>
              </w:rPr>
              <w:t>.39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FDA20A8" w14:textId="77777777" w:rsidR="001D6B4F" w:rsidRPr="001D6B4F" w:rsidRDefault="001D6B4F" w:rsidP="001C22B4">
            <w:pPr>
              <w:rPr>
                <w:lang w:val="en-US"/>
              </w:rPr>
            </w:pPr>
            <w:r w:rsidRPr="001D6B4F">
              <w:rPr>
                <w:lang w:val="en-US"/>
              </w:rPr>
              <w:t>.59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E23AC6B" w14:textId="77777777" w:rsidR="001D6B4F" w:rsidRPr="001D6B4F" w:rsidRDefault="001D6B4F" w:rsidP="001C22B4">
            <w:pPr>
              <w:rPr>
                <w:lang w:val="en-US"/>
              </w:rPr>
            </w:pPr>
            <w:r w:rsidRPr="001D6B4F">
              <w:rPr>
                <w:lang w:val="en-US"/>
              </w:rPr>
              <w:t>.39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9A411D" w14:textId="77777777" w:rsidR="001D6B4F" w:rsidRPr="001D6B4F" w:rsidRDefault="001D6B4F" w:rsidP="001C22B4">
            <w:pPr>
              <w:rPr>
                <w:lang w:val="en-US"/>
              </w:rPr>
            </w:pPr>
            <w:r w:rsidRPr="001D6B4F">
              <w:rPr>
                <w:lang w:val="en-US"/>
              </w:rPr>
              <w:t>.46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DC0D0E0"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0919E4F7"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1718510"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B0A8C88"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1EBE0F75"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7C63AB01" w14:textId="77777777" w:rsidR="001D6B4F" w:rsidRPr="001D6B4F" w:rsidRDefault="001D6B4F" w:rsidP="001C22B4">
            <w:pPr>
              <w:rPr>
                <w:lang w:val="en-US"/>
              </w:rPr>
            </w:pPr>
          </w:p>
        </w:tc>
      </w:tr>
      <w:tr w:rsidR="001D6B4F" w:rsidRPr="001D6B4F" w14:paraId="3547A3A5"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7F952D2" w14:textId="77777777" w:rsidR="001D6B4F" w:rsidRPr="001D6B4F" w:rsidRDefault="001D6B4F" w:rsidP="001C22B4">
            <w:pPr>
              <w:rPr>
                <w:lang w:val="en-US"/>
              </w:rPr>
            </w:pPr>
            <w:r w:rsidRPr="001D6B4F">
              <w:rPr>
                <w:lang w:val="en-US"/>
              </w:rPr>
              <w:t>S23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2EB03A0"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CF6F9F3" w14:textId="77777777" w:rsidR="001D6B4F" w:rsidRPr="001D6B4F" w:rsidRDefault="001D6B4F" w:rsidP="001C22B4">
            <w:pPr>
              <w:rPr>
                <w:lang w:val="en-US"/>
              </w:rPr>
            </w:pPr>
            <w:r w:rsidRPr="001D6B4F">
              <w:rPr>
                <w:lang w:val="en-US"/>
              </w:rPr>
              <w:t>.32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9DFBD9C"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779FDD0"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E0ADCDF" w14:textId="77777777" w:rsidR="001D6B4F" w:rsidRPr="001D6B4F" w:rsidRDefault="001D6B4F" w:rsidP="001C22B4">
            <w:pPr>
              <w:rPr>
                <w:lang w:val="en-US"/>
              </w:rPr>
            </w:pPr>
            <w:r w:rsidRPr="001D6B4F">
              <w:rPr>
                <w:lang w:val="en-US"/>
              </w:rPr>
              <w:t>.45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1C81559"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3E7FC55" w14:textId="77777777" w:rsidR="001D6B4F" w:rsidRPr="001D6B4F" w:rsidRDefault="001D6B4F" w:rsidP="001C22B4">
            <w:pPr>
              <w:rPr>
                <w:lang w:val="en-US"/>
              </w:rPr>
            </w:pPr>
            <w:r w:rsidRPr="001D6B4F">
              <w:rPr>
                <w:lang w:val="en-US"/>
              </w:rPr>
              <w:t>.36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5C80C3E" w14:textId="77777777" w:rsidR="001D6B4F" w:rsidRPr="001D6B4F" w:rsidRDefault="001D6B4F" w:rsidP="001C22B4">
            <w:pPr>
              <w:rPr>
                <w:lang w:val="en-US"/>
              </w:rPr>
            </w:pPr>
            <w:r w:rsidRPr="001D6B4F">
              <w:rPr>
                <w:lang w:val="en-US"/>
              </w:rPr>
              <w:t>.18</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68A6550" w14:textId="77777777" w:rsidR="001D6B4F" w:rsidRPr="001D6B4F" w:rsidRDefault="001D6B4F" w:rsidP="001C22B4">
            <w:pPr>
              <w:rPr>
                <w:lang w:val="en-US"/>
              </w:rPr>
            </w:pPr>
            <w:r w:rsidRPr="001D6B4F">
              <w:rPr>
                <w:lang w:val="en-US"/>
              </w:rPr>
              <w:t>.16</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65D9024" w14:textId="77777777" w:rsidR="001D6B4F" w:rsidRPr="001D6B4F" w:rsidRDefault="001D6B4F" w:rsidP="001C22B4">
            <w:pPr>
              <w:rPr>
                <w:lang w:val="en-US"/>
              </w:rPr>
            </w:pPr>
            <w:r w:rsidRPr="001D6B4F">
              <w:rPr>
                <w:lang w:val="en-US"/>
              </w:rPr>
              <w:t>.13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E6FAC5C" w14:textId="77777777" w:rsidR="001D6B4F" w:rsidRPr="001D6B4F" w:rsidRDefault="001D6B4F" w:rsidP="001C22B4">
            <w:pPr>
              <w:rPr>
                <w:lang w:val="en-US"/>
              </w:rPr>
            </w:pPr>
            <w:r w:rsidRPr="001D6B4F">
              <w:rPr>
                <w:lang w:val="en-US"/>
              </w:rPr>
              <w:t>.14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D344C38"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A5CD17D" w14:textId="77777777" w:rsidR="001D6B4F" w:rsidRPr="001D6B4F" w:rsidRDefault="001D6B4F" w:rsidP="001C22B4">
            <w:pPr>
              <w:rPr>
                <w:lang w:val="en-US"/>
              </w:rPr>
            </w:pPr>
            <w:r w:rsidRPr="001D6B4F">
              <w:rPr>
                <w:lang w:val="en-US"/>
              </w:rPr>
              <w:t>.27</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5DD9DBF"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1F9939C"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4EA09EBD"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F6950D" w14:textId="77777777" w:rsidR="001D6B4F" w:rsidRPr="001D6B4F" w:rsidRDefault="001D6B4F" w:rsidP="001C22B4">
            <w:pPr>
              <w:rPr>
                <w:lang w:val="en-US"/>
              </w:rPr>
            </w:pPr>
            <w:r w:rsidRPr="001D6B4F">
              <w:rPr>
                <w:lang w:val="en-US"/>
              </w:rPr>
              <w:t>.33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8C0C5C6"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67023A9" w14:textId="77777777" w:rsidR="001D6B4F" w:rsidRPr="001D6B4F" w:rsidRDefault="001D6B4F" w:rsidP="001C22B4">
            <w:pPr>
              <w:rPr>
                <w:lang w:val="en-US"/>
              </w:rPr>
            </w:pPr>
            <w:r w:rsidRPr="001D6B4F">
              <w:rPr>
                <w:lang w:val="en-US"/>
              </w:rPr>
              <w:t>.20</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714D600" w14:textId="77777777" w:rsidR="001D6B4F" w:rsidRPr="001D6B4F" w:rsidRDefault="001D6B4F" w:rsidP="001C22B4">
            <w:pPr>
              <w:rPr>
                <w:lang w:val="en-US"/>
              </w:rPr>
            </w:pPr>
            <w:r w:rsidRPr="001D6B4F">
              <w:rPr>
                <w:lang w:val="en-US"/>
              </w:rPr>
              <w:t>.43</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35627C0B" w14:textId="77777777" w:rsidR="001D6B4F" w:rsidRPr="001D6B4F" w:rsidRDefault="001D6B4F" w:rsidP="001C22B4">
            <w:pPr>
              <w:rPr>
                <w:lang w:val="en-US"/>
              </w:rPr>
            </w:pPr>
            <w:r w:rsidRPr="001D6B4F">
              <w:rPr>
                <w:lang w:val="en-US"/>
              </w:rPr>
              <w:t>.47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E3D74C2" w14:textId="77777777" w:rsidR="001D6B4F" w:rsidRPr="001D6B4F" w:rsidRDefault="001D6B4F" w:rsidP="001C22B4">
            <w:pPr>
              <w:rPr>
                <w:lang w:val="en-US"/>
              </w:rPr>
            </w:pPr>
            <w:r w:rsidRPr="001D6B4F">
              <w:rPr>
                <w:lang w:val="en-US"/>
              </w:rPr>
              <w:t>.45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6B50A3F" w14:textId="77777777" w:rsidR="001D6B4F" w:rsidRPr="001D6B4F" w:rsidRDefault="001D6B4F" w:rsidP="001C22B4">
            <w:pPr>
              <w:rPr>
                <w:lang w:val="en-US"/>
              </w:rPr>
            </w:pPr>
            <w:r w:rsidRPr="001D6B4F">
              <w:rPr>
                <w:lang w:val="en-US"/>
              </w:rPr>
              <w:t>.35</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A56EF92"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5431A854" w14:textId="77777777" w:rsidR="001D6B4F" w:rsidRPr="001D6B4F" w:rsidRDefault="001D6B4F" w:rsidP="001C22B4">
            <w:pPr>
              <w:rPr>
                <w:lang w:val="en-US"/>
              </w:rPr>
            </w:pPr>
            <w:r w:rsidRPr="001D6B4F">
              <w:rPr>
                <w:lang w:val="en-US"/>
              </w:rPr>
              <w:t>.53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01374C3"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57312F0" w14:textId="77777777" w:rsidR="001D6B4F" w:rsidRPr="001D6B4F" w:rsidRDefault="001D6B4F" w:rsidP="001C22B4">
            <w:pPr>
              <w:rPr>
                <w:lang w:val="en-US"/>
              </w:rPr>
            </w:pP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3AAA6092" w14:textId="77777777" w:rsidR="001D6B4F" w:rsidRPr="001D6B4F" w:rsidRDefault="001D6B4F" w:rsidP="001C22B4">
            <w:pPr>
              <w:rPr>
                <w:lang w:val="en-US"/>
              </w:rPr>
            </w:pPr>
          </w:p>
        </w:tc>
      </w:tr>
      <w:tr w:rsidR="001D6B4F" w:rsidRPr="001D6B4F" w14:paraId="08306388"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85DCC48" w14:textId="77777777" w:rsidR="001D6B4F" w:rsidRPr="001D6B4F" w:rsidRDefault="001D6B4F" w:rsidP="001C22B4">
            <w:pPr>
              <w:rPr>
                <w:lang w:val="en-US"/>
              </w:rPr>
            </w:pPr>
            <w:r w:rsidRPr="001D6B4F">
              <w:rPr>
                <w:lang w:val="en-US"/>
              </w:rPr>
              <w:lastRenderedPageBreak/>
              <w:t>S24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172A9BD" w14:textId="77777777" w:rsidR="001D6B4F" w:rsidRPr="001D6B4F" w:rsidRDefault="001D6B4F" w:rsidP="001C22B4">
            <w:pPr>
              <w:rPr>
                <w:lang w:val="en-US"/>
              </w:rPr>
            </w:pPr>
            <w:r w:rsidRPr="001D6B4F">
              <w:rPr>
                <w:lang w:val="en-US"/>
              </w:rPr>
              <w:t>.31</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06E6B1B9" w14:textId="77777777" w:rsidR="001D6B4F" w:rsidRPr="001D6B4F" w:rsidRDefault="001D6B4F" w:rsidP="001C22B4">
            <w:pPr>
              <w:rPr>
                <w:lang w:val="en-US"/>
              </w:rPr>
            </w:pPr>
            <w:r w:rsidRPr="001D6B4F">
              <w:rPr>
                <w:lang w:val="en-US"/>
              </w:rPr>
              <w:t>.63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3CB58F" w14:textId="77777777" w:rsidR="001D6B4F" w:rsidRPr="001D6B4F" w:rsidRDefault="001D6B4F" w:rsidP="001C22B4">
            <w:pPr>
              <w:rPr>
                <w:lang w:val="en-US"/>
              </w:rPr>
            </w:pPr>
            <w:r w:rsidRPr="001D6B4F">
              <w:rPr>
                <w:lang w:val="en-US"/>
              </w:rPr>
              <w:t>.65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30E275C"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108CA4B" w14:textId="77777777" w:rsidR="001D6B4F" w:rsidRPr="001D6B4F" w:rsidRDefault="001D6B4F" w:rsidP="001C22B4">
            <w:pPr>
              <w:rPr>
                <w:lang w:val="en-US"/>
              </w:rPr>
            </w:pPr>
            <w:r w:rsidRPr="001D6B4F">
              <w:rPr>
                <w:lang w:val="en-US"/>
              </w:rPr>
              <w:t>.62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94558DE" w14:textId="77777777" w:rsidR="001D6B4F" w:rsidRPr="001D6B4F" w:rsidRDefault="001D6B4F" w:rsidP="001C22B4">
            <w:pPr>
              <w:rPr>
                <w:lang w:val="en-US"/>
              </w:rPr>
            </w:pPr>
            <w:r w:rsidRPr="001D6B4F">
              <w:rPr>
                <w:lang w:val="en-US"/>
              </w:rPr>
              <w:t>.60</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146F0A47" w14:textId="77777777" w:rsidR="001D6B4F" w:rsidRPr="001D6B4F" w:rsidRDefault="001D6B4F" w:rsidP="001C22B4">
            <w:pPr>
              <w:rPr>
                <w:lang w:val="en-US"/>
              </w:rPr>
            </w:pPr>
            <w:r w:rsidRPr="001D6B4F">
              <w:rPr>
                <w:lang w:val="en-US"/>
              </w:rPr>
              <w:t>.81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EA002B" w14:textId="77777777" w:rsidR="001D6B4F" w:rsidRPr="001D6B4F" w:rsidRDefault="001D6B4F" w:rsidP="001C22B4">
            <w:pPr>
              <w:rPr>
                <w:lang w:val="en-US"/>
              </w:rPr>
            </w:pPr>
            <w:r w:rsidRPr="001D6B4F">
              <w:rPr>
                <w:lang w:val="en-US"/>
              </w:rPr>
              <w:t>.53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61511D7" w14:textId="77777777" w:rsidR="001D6B4F" w:rsidRPr="001D6B4F" w:rsidRDefault="001D6B4F" w:rsidP="001C22B4">
            <w:pPr>
              <w:rPr>
                <w:lang w:val="en-US"/>
              </w:rPr>
            </w:pPr>
            <w:r w:rsidRPr="001D6B4F">
              <w:rPr>
                <w:lang w:val="en-US"/>
              </w:rPr>
              <w:t>.06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15A42FE"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EC8EB9C" w14:textId="77777777" w:rsidR="001D6B4F" w:rsidRPr="001D6B4F" w:rsidRDefault="001D6B4F" w:rsidP="001C22B4">
            <w:pPr>
              <w:rPr>
                <w:lang w:val="en-US"/>
              </w:rPr>
            </w:pPr>
            <w:r w:rsidRPr="001D6B4F">
              <w:rPr>
                <w:lang w:val="en-US"/>
              </w:rPr>
              <w:t>.17</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4D037146" w14:textId="77777777" w:rsidR="001D6B4F" w:rsidRPr="001D6B4F" w:rsidRDefault="001D6B4F" w:rsidP="001C22B4">
            <w:pPr>
              <w:rPr>
                <w:lang w:val="en-US"/>
              </w:rPr>
            </w:pPr>
            <w:r w:rsidRPr="001D6B4F">
              <w:rPr>
                <w:lang w:val="en-US"/>
              </w:rPr>
              <w:t>.56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81D6DB6" w14:textId="77777777" w:rsidR="001D6B4F" w:rsidRPr="001D6B4F" w:rsidRDefault="001D6B4F" w:rsidP="001C22B4">
            <w:pPr>
              <w:rPr>
                <w:lang w:val="en-US"/>
              </w:rPr>
            </w:pPr>
            <w:r w:rsidRPr="001D6B4F">
              <w:rPr>
                <w:lang w:val="en-US"/>
              </w:rPr>
              <w:t>.62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C06AC72" w14:textId="77777777" w:rsidR="001D6B4F" w:rsidRPr="001D6B4F" w:rsidRDefault="001D6B4F" w:rsidP="001C22B4">
            <w:pPr>
              <w:rPr>
                <w:lang w:val="en-US"/>
              </w:rPr>
            </w:pPr>
            <w:r w:rsidRPr="001D6B4F">
              <w:rPr>
                <w:lang w:val="en-US"/>
              </w:rPr>
              <w:t>.13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125645" w14:textId="77777777" w:rsidR="001D6B4F" w:rsidRPr="001D6B4F" w:rsidRDefault="001D6B4F" w:rsidP="001C22B4">
            <w:pPr>
              <w:rPr>
                <w:lang w:val="en-US"/>
              </w:rPr>
            </w:pPr>
            <w:r w:rsidRPr="001D6B4F">
              <w:rPr>
                <w:lang w:val="en-US"/>
              </w:rPr>
              <w:t>.44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584927F"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09F4EE87" w14:textId="77777777" w:rsidR="001D6B4F" w:rsidRPr="001D6B4F" w:rsidRDefault="001D6B4F" w:rsidP="001C22B4">
            <w:pPr>
              <w:rPr>
                <w:lang w:val="en-US"/>
              </w:rPr>
            </w:pPr>
            <w:r w:rsidRPr="001D6B4F">
              <w:rPr>
                <w:lang w:val="en-US"/>
              </w:rPr>
              <w:t>.52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46F6319" w14:textId="77777777" w:rsidR="001D6B4F" w:rsidRPr="001D6B4F" w:rsidRDefault="001D6B4F" w:rsidP="001C22B4">
            <w:pPr>
              <w:rPr>
                <w:lang w:val="en-US"/>
              </w:rPr>
            </w:pPr>
            <w:r w:rsidRPr="001D6B4F">
              <w:rPr>
                <w:lang w:val="en-US"/>
              </w:rPr>
              <w:t>.55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0397673" w14:textId="77777777" w:rsidR="001D6B4F" w:rsidRPr="001D6B4F" w:rsidRDefault="001D6B4F" w:rsidP="001C22B4">
            <w:pPr>
              <w:rPr>
                <w:lang w:val="en-US"/>
              </w:rPr>
            </w:pPr>
            <w:r w:rsidRPr="001D6B4F">
              <w:rPr>
                <w:lang w:val="en-US"/>
              </w:rPr>
              <w:t>.17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781CE61" w14:textId="77777777" w:rsidR="001D6B4F" w:rsidRPr="001D6B4F" w:rsidRDefault="001D6B4F" w:rsidP="001C22B4">
            <w:pPr>
              <w:rPr>
                <w:lang w:val="en-US"/>
              </w:rPr>
            </w:pPr>
            <w:r w:rsidRPr="001D6B4F">
              <w:rPr>
                <w:lang w:val="en-US"/>
              </w:rPr>
              <w:t>.44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9D72659" w14:textId="77777777" w:rsidR="001D6B4F" w:rsidRPr="001D6B4F" w:rsidRDefault="001D6B4F" w:rsidP="001C22B4">
            <w:pPr>
              <w:rPr>
                <w:lang w:val="en-US"/>
              </w:rPr>
            </w:pPr>
            <w:r w:rsidRPr="001D6B4F">
              <w:rPr>
                <w:lang w:val="en-US"/>
              </w:rPr>
              <w:t>.40</w:t>
            </w:r>
          </w:p>
        </w:tc>
        <w:tc>
          <w:tcPr>
            <w:tcW w:w="864"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6DE6E644" w14:textId="77777777" w:rsidR="001D6B4F" w:rsidRPr="001D6B4F" w:rsidRDefault="001D6B4F" w:rsidP="001C22B4">
            <w:pPr>
              <w:rPr>
                <w:lang w:val="en-US"/>
              </w:rPr>
            </w:pPr>
            <w:r w:rsidRPr="001D6B4F">
              <w:rPr>
                <w:lang w:val="en-US"/>
              </w:rPr>
              <w:t>.77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1CB8E9" w14:textId="77777777" w:rsidR="001D6B4F" w:rsidRPr="001D6B4F" w:rsidRDefault="001D6B4F" w:rsidP="001C22B4">
            <w:pPr>
              <w:rPr>
                <w:lang w:val="en-US"/>
              </w:rPr>
            </w:pPr>
            <w:r w:rsidRPr="001D6B4F">
              <w:rPr>
                <w:lang w:val="en-US"/>
              </w:rPr>
              <w:t>.75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EEA660" w14:textId="77777777" w:rsidR="001D6B4F" w:rsidRPr="001D6B4F" w:rsidRDefault="001D6B4F" w:rsidP="001C22B4">
            <w:pPr>
              <w:rPr>
                <w:lang w:val="en-US"/>
              </w:rPr>
            </w:pPr>
            <w:r w:rsidRPr="001D6B4F">
              <w:rPr>
                <w:lang w:val="en-US"/>
              </w:rPr>
              <w:t>.16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47181A5" w14:textId="77777777" w:rsidR="001D6B4F" w:rsidRPr="001D6B4F" w:rsidRDefault="001D6B4F" w:rsidP="001C22B4">
            <w:pPr>
              <w:rPr>
                <w:lang w:val="en-US"/>
              </w:rPr>
            </w:pPr>
            <w:r w:rsidRPr="001D6B4F">
              <w:rPr>
                <w:lang w:val="en-US"/>
              </w:rPr>
              <w:t>.46</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1878FCC" w14:textId="77777777" w:rsidR="001D6B4F" w:rsidRPr="001D6B4F" w:rsidRDefault="001D6B4F" w:rsidP="001C22B4">
            <w:pPr>
              <w:rPr>
                <w:lang w:val="en-US"/>
              </w:rPr>
            </w:pPr>
            <w:r w:rsidRPr="001D6B4F">
              <w:rPr>
                <w:lang w:val="en-US"/>
              </w:rPr>
              <w:t>.57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8A484C9" w14:textId="77777777" w:rsidR="001D6B4F" w:rsidRPr="001D6B4F" w:rsidRDefault="001D6B4F" w:rsidP="001C22B4">
            <w:pPr>
              <w:rPr>
                <w:lang w:val="en-US"/>
              </w:rPr>
            </w:pPr>
            <w:r w:rsidRPr="001D6B4F">
              <w:rPr>
                <w:lang w:val="en-US"/>
              </w:rPr>
              <w:t>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tcPr>
          <w:p w14:paraId="5A8700A3" w14:textId="77777777" w:rsidR="001D6B4F" w:rsidRPr="001D6B4F" w:rsidRDefault="001D6B4F" w:rsidP="001C22B4">
            <w:pPr>
              <w:rPr>
                <w:lang w:val="en-US"/>
              </w:rPr>
            </w:pPr>
          </w:p>
        </w:tc>
      </w:tr>
      <w:tr w:rsidR="001D6B4F" w:rsidRPr="001D6B4F" w14:paraId="5F2026F3" w14:textId="77777777" w:rsidTr="001D6B4F">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367049D" w14:textId="77777777" w:rsidR="001D6B4F" w:rsidRPr="001D6B4F" w:rsidRDefault="001D6B4F" w:rsidP="001C22B4">
            <w:pPr>
              <w:rPr>
                <w:lang w:val="en-US"/>
              </w:rPr>
            </w:pPr>
            <w:r w:rsidRPr="001D6B4F">
              <w:rPr>
                <w:lang w:val="en-US"/>
              </w:rPr>
              <w:t>S25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228DB51" w14:textId="77777777" w:rsidR="001D6B4F" w:rsidRPr="001D6B4F" w:rsidRDefault="001D6B4F" w:rsidP="001C22B4">
            <w:pPr>
              <w:rPr>
                <w:lang w:val="en-US"/>
              </w:rPr>
            </w:pPr>
            <w:r w:rsidRPr="001D6B4F">
              <w:rPr>
                <w:lang w:val="en-US"/>
              </w:rPr>
              <w:t>.28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4729BED" w14:textId="77777777" w:rsidR="001D6B4F" w:rsidRPr="001D6B4F" w:rsidRDefault="001D6B4F" w:rsidP="001C22B4">
            <w:pPr>
              <w:rPr>
                <w:lang w:val="en-US"/>
              </w:rPr>
            </w:pPr>
            <w:r w:rsidRPr="001D6B4F">
              <w:rPr>
                <w:lang w:val="en-US"/>
              </w:rPr>
              <w:t>.45</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4BD4A358" w14:textId="77777777" w:rsidR="001D6B4F" w:rsidRPr="001D6B4F" w:rsidRDefault="001D6B4F" w:rsidP="001C22B4">
            <w:pPr>
              <w:rPr>
                <w:lang w:val="en-US"/>
              </w:rPr>
            </w:pPr>
            <w:r w:rsidRPr="001D6B4F">
              <w:rPr>
                <w:lang w:val="en-US"/>
              </w:rPr>
              <w:t>.67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78B556A" w14:textId="77777777" w:rsidR="001D6B4F" w:rsidRPr="001D6B4F" w:rsidRDefault="001D6B4F" w:rsidP="001C22B4">
            <w:pPr>
              <w:rPr>
                <w:lang w:val="en-US"/>
              </w:rPr>
            </w:pPr>
            <w:r w:rsidRPr="001D6B4F">
              <w:rPr>
                <w:lang w:val="en-US"/>
              </w:rPr>
              <w:t>.23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758934E" w14:textId="77777777" w:rsidR="001D6B4F" w:rsidRPr="001D6B4F" w:rsidRDefault="001D6B4F" w:rsidP="001C22B4">
            <w:pPr>
              <w:rPr>
                <w:lang w:val="en-US"/>
              </w:rPr>
            </w:pPr>
            <w:r w:rsidRPr="001D6B4F">
              <w:rPr>
                <w:lang w:val="en-US"/>
              </w:rPr>
              <w:t>.54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C180256" w14:textId="77777777" w:rsidR="001D6B4F" w:rsidRPr="001D6B4F" w:rsidRDefault="001D6B4F" w:rsidP="001C22B4">
            <w:pPr>
              <w:rPr>
                <w:lang w:val="en-US"/>
              </w:rPr>
            </w:pPr>
            <w:r w:rsidRPr="001D6B4F">
              <w:rPr>
                <w:lang w:val="en-US"/>
              </w:rPr>
              <w:t>.30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01E5F67" w14:textId="77777777" w:rsidR="001D6B4F" w:rsidRPr="001D6B4F" w:rsidRDefault="001D6B4F" w:rsidP="001C22B4">
            <w:pPr>
              <w:rPr>
                <w:lang w:val="en-US"/>
              </w:rPr>
            </w:pPr>
            <w:r w:rsidRPr="001D6B4F">
              <w:rPr>
                <w:lang w:val="en-US"/>
              </w:rPr>
              <w:t>.65</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083EDB2C"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6AD7E9"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3E9F6F0" w14:textId="77777777" w:rsidR="001D6B4F" w:rsidRPr="001D6B4F" w:rsidRDefault="001D6B4F" w:rsidP="001C22B4">
            <w:pPr>
              <w:rPr>
                <w:lang w:val="en-US"/>
              </w:rPr>
            </w:pPr>
            <w:r w:rsidRPr="001D6B4F">
              <w:rPr>
                <w:lang w:val="en-US"/>
              </w:rPr>
              <w:t>.43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1B3213E" w14:textId="77777777" w:rsidR="001D6B4F" w:rsidRPr="001D6B4F" w:rsidRDefault="001D6B4F" w:rsidP="001C22B4">
            <w:pPr>
              <w:rPr>
                <w:lang w:val="en-US"/>
              </w:rPr>
            </w:pPr>
            <w:r w:rsidRPr="001D6B4F">
              <w:rPr>
                <w:lang w:val="en-US"/>
              </w:rPr>
              <w:t>.19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00F0903" w14:textId="77777777" w:rsidR="001D6B4F" w:rsidRPr="001D6B4F" w:rsidRDefault="001D6B4F" w:rsidP="001C22B4">
            <w:pPr>
              <w:rPr>
                <w:lang w:val="en-US"/>
              </w:rPr>
            </w:pPr>
            <w:r w:rsidRPr="001D6B4F">
              <w:rPr>
                <w:lang w:val="en-US"/>
              </w:rPr>
              <w:t>.34</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7BD9887C" w14:textId="77777777" w:rsidR="001D6B4F" w:rsidRPr="001D6B4F" w:rsidRDefault="001D6B4F" w:rsidP="001C22B4">
            <w:pPr>
              <w:rPr>
                <w:lang w:val="en-US"/>
              </w:rPr>
            </w:pPr>
            <w:r w:rsidRPr="001D6B4F">
              <w:rPr>
                <w:lang w:val="en-US"/>
              </w:rPr>
              <w:t>.63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355F96D" w14:textId="77777777" w:rsidR="001D6B4F" w:rsidRPr="001D6B4F" w:rsidRDefault="001D6B4F" w:rsidP="001C22B4">
            <w:pPr>
              <w:rPr>
                <w:lang w:val="en-US"/>
              </w:rPr>
            </w:pPr>
            <w:r w:rsidRPr="001D6B4F">
              <w:rPr>
                <w:lang w:val="en-US"/>
              </w:rPr>
              <w:t>.13</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44EB884" w14:textId="77777777" w:rsidR="001D6B4F" w:rsidRPr="001D6B4F" w:rsidRDefault="001D6B4F" w:rsidP="001C22B4">
            <w:pPr>
              <w:rPr>
                <w:lang w:val="en-US"/>
              </w:rPr>
            </w:pPr>
            <w:r w:rsidRPr="001D6B4F">
              <w:rPr>
                <w:lang w:val="en-US"/>
              </w:rPr>
              <w:t>.58</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B098BB4" w14:textId="77777777" w:rsidR="001D6B4F" w:rsidRPr="001D6B4F" w:rsidRDefault="001D6B4F" w:rsidP="001C22B4">
            <w:pPr>
              <w:rPr>
                <w:lang w:val="en-US"/>
              </w:rPr>
            </w:pPr>
            <w:r w:rsidRPr="001D6B4F">
              <w:rPr>
                <w:lang w:val="en-US"/>
              </w:rPr>
              <w:t>.51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4133AA" w14:textId="77777777" w:rsidR="001D6B4F" w:rsidRPr="001D6B4F" w:rsidRDefault="001D6B4F" w:rsidP="001C22B4">
            <w:pPr>
              <w:rPr>
                <w:lang w:val="en-US"/>
              </w:rPr>
            </w:pPr>
            <w:r w:rsidRPr="001D6B4F">
              <w:rPr>
                <w:lang w:val="en-US"/>
              </w:rPr>
              <w:t>.49</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4867A7DF" w14:textId="77777777" w:rsidR="001D6B4F" w:rsidRPr="001D6B4F" w:rsidRDefault="001D6B4F" w:rsidP="001C22B4">
            <w:pPr>
              <w:rPr>
                <w:lang w:val="en-US"/>
              </w:rPr>
            </w:pPr>
            <w:r w:rsidRPr="001D6B4F">
              <w:rPr>
                <w:lang w:val="en-US"/>
              </w:rPr>
              <w:t>.75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B9FE8CF"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0B31C06" w14:textId="77777777" w:rsidR="001D6B4F" w:rsidRPr="001D6B4F" w:rsidRDefault="001D6B4F" w:rsidP="001C22B4">
            <w:pPr>
              <w:rPr>
                <w:lang w:val="en-US"/>
              </w:rPr>
            </w:pPr>
            <w:r w:rsidRPr="001D6B4F">
              <w:rPr>
                <w:lang w:val="en-US"/>
              </w:rPr>
              <w:t>.37</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246EF52" w14:textId="77777777" w:rsidR="001D6B4F" w:rsidRPr="001D6B4F" w:rsidRDefault="001D6B4F" w:rsidP="001C22B4">
            <w:pPr>
              <w:rPr>
                <w:lang w:val="en-US"/>
              </w:rPr>
            </w:pPr>
            <w:r w:rsidRPr="001D6B4F">
              <w:rPr>
                <w:lang w:val="en-US"/>
              </w:rPr>
              <w:t>.29</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657C7CB" w14:textId="77777777" w:rsidR="001D6B4F" w:rsidRPr="001D6B4F" w:rsidRDefault="001D6B4F" w:rsidP="001C22B4">
            <w:pPr>
              <w:rPr>
                <w:lang w:val="en-US"/>
              </w:rPr>
            </w:pPr>
            <w:r w:rsidRPr="001D6B4F">
              <w:rPr>
                <w:lang w:val="en-US"/>
              </w:rPr>
              <w:t>.62</w:t>
            </w:r>
          </w:p>
        </w:tc>
        <w:tc>
          <w:tcPr>
            <w:tcW w:w="864"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2098C0FE" w14:textId="77777777" w:rsidR="001D6B4F" w:rsidRPr="001D6B4F" w:rsidRDefault="001D6B4F" w:rsidP="001C22B4">
            <w:pPr>
              <w:rPr>
                <w:lang w:val="en-US"/>
              </w:rPr>
            </w:pPr>
            <w:r w:rsidRPr="001D6B4F">
              <w:rPr>
                <w:lang w:val="en-US"/>
              </w:rPr>
              <w:t>.64</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F309FA0" w14:textId="77777777" w:rsidR="001D6B4F" w:rsidRPr="001D6B4F" w:rsidRDefault="001D6B4F" w:rsidP="001C22B4">
            <w:pPr>
              <w:rPr>
                <w:lang w:val="en-US"/>
              </w:rPr>
            </w:pPr>
            <w:r w:rsidRPr="001D6B4F">
              <w:rPr>
                <w:lang w:val="en-US"/>
              </w:rPr>
              <w:t>.21</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7687E50" w14:textId="77777777" w:rsidR="001D6B4F" w:rsidRPr="001D6B4F" w:rsidRDefault="001D6B4F" w:rsidP="001C22B4">
            <w:pPr>
              <w:rPr>
                <w:lang w:val="en-US"/>
              </w:rPr>
            </w:pPr>
            <w:r w:rsidRPr="001D6B4F">
              <w:rPr>
                <w:lang w:val="en-US"/>
              </w:rPr>
              <w:t>.45</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C29DF3" w14:textId="77777777" w:rsidR="001D6B4F" w:rsidRPr="001D6B4F" w:rsidRDefault="001D6B4F" w:rsidP="001C22B4">
            <w:pPr>
              <w:rPr>
                <w:lang w:val="en-US"/>
              </w:rPr>
            </w:pPr>
            <w:r w:rsidRPr="001D6B4F">
              <w:rPr>
                <w:lang w:val="en-US"/>
              </w:rPr>
              <w:t>.22</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B3259C8" w14:textId="77777777" w:rsidR="001D6B4F" w:rsidRPr="001D6B4F" w:rsidRDefault="001D6B4F" w:rsidP="001C22B4">
            <w:pPr>
              <w:rPr>
                <w:lang w:val="en-US"/>
              </w:rPr>
            </w:pPr>
            <w:r w:rsidRPr="001D6B4F">
              <w:rPr>
                <w:lang w:val="en-US"/>
              </w:rPr>
              <w:t>.60</w:t>
            </w:r>
          </w:p>
        </w:tc>
        <w:tc>
          <w:tcPr>
            <w:tcW w:w="864"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5AB13B8" w14:textId="77777777" w:rsidR="001D6B4F" w:rsidRPr="001D6B4F" w:rsidRDefault="001D6B4F" w:rsidP="001C22B4">
            <w:pPr>
              <w:rPr>
                <w:lang w:val="en-US"/>
              </w:rPr>
            </w:pPr>
            <w:r w:rsidRPr="001D6B4F">
              <w:rPr>
                <w:lang w:val="en-US"/>
              </w:rPr>
              <w:t>1</w:t>
            </w:r>
          </w:p>
        </w:tc>
      </w:tr>
      <w:tr w:rsidR="001D6B4F" w:rsidRPr="001D6B4F" w14:paraId="145A838E" w14:textId="77777777" w:rsidTr="001D6B4F">
        <w:tc>
          <w:tcPr>
            <w:tcW w:w="25056" w:type="dxa"/>
            <w:gridSpan w:val="29"/>
            <w:tcBorders>
              <w:top w:val="single" w:sz="6" w:space="0" w:color="D9D9D9"/>
            </w:tcBorders>
            <w:shd w:val="clear" w:color="auto" w:fill="FFFFFF"/>
            <w:tcMar>
              <w:top w:w="120" w:type="dxa"/>
              <w:left w:w="120" w:type="dxa"/>
              <w:bottom w:w="120" w:type="dxa"/>
              <w:right w:w="120" w:type="dxa"/>
            </w:tcMar>
          </w:tcPr>
          <w:p w14:paraId="6F831F73" w14:textId="77777777" w:rsidR="001D6B4F" w:rsidRPr="001D6B4F" w:rsidRDefault="001D6B4F" w:rsidP="001C22B4">
            <w:pPr>
              <w:rPr>
                <w:rFonts w:cs="Times New Roman"/>
                <w:lang w:val="en-US"/>
              </w:rPr>
            </w:pPr>
            <w:r w:rsidRPr="001D6B4F">
              <w:rPr>
                <w:rFonts w:cs="Times New Roman"/>
                <w:i/>
                <w:iCs/>
                <w:sz w:val="21"/>
                <w:szCs w:val="21"/>
                <w:lang w:val="en-US"/>
              </w:rPr>
              <w:t>Note</w:t>
            </w:r>
            <w:r w:rsidRPr="001D6B4F">
              <w:rPr>
                <w:rFonts w:cs="Times New Roman"/>
                <w:sz w:val="21"/>
                <w:szCs w:val="21"/>
                <w:lang w:val="en-US"/>
              </w:rPr>
              <w:t xml:space="preserve">.  </w:t>
            </w:r>
            <w:r w:rsidRPr="001D6B4F">
              <w:rPr>
                <w:lang w:val="en-US"/>
              </w:rPr>
              <w:t>See Appendix Table 4b for the item stems and response scales. Shaded areas correspond to items combined into Tier 1 (global) and Tier 2 (specific) sets.</w:t>
            </w:r>
          </w:p>
        </w:tc>
      </w:tr>
    </w:tbl>
    <w:p w14:paraId="6F758CF7" w14:textId="77777777" w:rsidR="001D6B4F" w:rsidRPr="001D6B4F" w:rsidRDefault="001D6B4F" w:rsidP="001C22B4">
      <w:pPr>
        <w:rPr>
          <w:lang w:val="en-US"/>
        </w:rPr>
      </w:pPr>
    </w:p>
    <w:p w14:paraId="0BADCA48" w14:textId="77777777" w:rsidR="001D6B4F" w:rsidRPr="001D6B4F" w:rsidRDefault="001D6B4F" w:rsidP="001C22B4">
      <w:pPr>
        <w:rPr>
          <w:lang w:val="en-US"/>
        </w:rPr>
      </w:pPr>
    </w:p>
    <w:tbl>
      <w:tblPr>
        <w:tblW w:w="0" w:type="auto"/>
        <w:jc w:val="center"/>
        <w:tblLook w:val="04A0" w:firstRow="1" w:lastRow="0" w:firstColumn="1" w:lastColumn="0" w:noHBand="0" w:noVBand="1"/>
      </w:tblPr>
      <w:tblGrid>
        <w:gridCol w:w="2736"/>
        <w:gridCol w:w="8694"/>
      </w:tblGrid>
      <w:tr w:rsidR="001D6B4F" w:rsidRPr="001D6B4F" w14:paraId="50E89C73" w14:textId="77777777" w:rsidTr="00B2742E">
        <w:trPr>
          <w:tblHeader/>
          <w:jc w:val="center"/>
        </w:trPr>
        <w:tc>
          <w:tcPr>
            <w:tcW w:w="2736" w:type="dxa"/>
            <w:tcBorders>
              <w:top w:val="nil"/>
              <w:left w:val="nil"/>
              <w:right w:val="nil"/>
            </w:tcBorders>
            <w:tcMar>
              <w:top w:w="120" w:type="dxa"/>
              <w:left w:w="120" w:type="dxa"/>
              <w:bottom w:w="120" w:type="dxa"/>
              <w:right w:w="120" w:type="dxa"/>
            </w:tcMar>
            <w:hideMark/>
          </w:tcPr>
          <w:p w14:paraId="2535EB06" w14:textId="77777777" w:rsidR="001D6B4F" w:rsidRPr="001D6B4F" w:rsidRDefault="001D6B4F" w:rsidP="001C22B4">
            <w:pPr>
              <w:rPr>
                <w:lang w:val="en-US"/>
              </w:rPr>
            </w:pPr>
            <w:r w:rsidRPr="001D6B4F">
              <w:rPr>
                <w:lang w:val="en-US"/>
              </w:rPr>
              <w:t>Tier 1 Global items</w:t>
            </w:r>
          </w:p>
        </w:tc>
        <w:tc>
          <w:tcPr>
            <w:tcW w:w="8694" w:type="dxa"/>
            <w:tcBorders>
              <w:top w:val="nil"/>
              <w:left w:val="nil"/>
              <w:right w:val="nil"/>
            </w:tcBorders>
            <w:tcMar>
              <w:top w:w="120" w:type="dxa"/>
              <w:left w:w="120" w:type="dxa"/>
              <w:bottom w:w="120" w:type="dxa"/>
              <w:right w:w="120" w:type="dxa"/>
            </w:tcMar>
            <w:hideMark/>
          </w:tcPr>
          <w:p w14:paraId="208607DE" w14:textId="77777777" w:rsidR="001D6B4F" w:rsidRPr="001D6B4F" w:rsidRDefault="001D6B4F" w:rsidP="001C22B4">
            <w:pPr>
              <w:rPr>
                <w:lang w:val="en-US"/>
              </w:rPr>
            </w:pPr>
            <w:r w:rsidRPr="001D6B4F">
              <w:rPr>
                <w:lang w:val="en-US"/>
              </w:rPr>
              <w:t>Tier 2 Specific Items</w:t>
            </w:r>
          </w:p>
        </w:tc>
      </w:tr>
      <w:tr w:rsidR="001D6B4F" w:rsidRPr="001D6B4F" w14:paraId="7F4AAFC2" w14:textId="77777777" w:rsidTr="00B2742E">
        <w:trPr>
          <w:jc w:val="center"/>
        </w:trPr>
        <w:tc>
          <w:tcPr>
            <w:tcW w:w="2736" w:type="dxa"/>
            <w:tcBorders>
              <w:left w:val="nil"/>
              <w:right w:val="nil"/>
            </w:tcBorders>
            <w:shd w:val="clear" w:color="auto" w:fill="FFF2D4"/>
            <w:tcMar>
              <w:top w:w="120" w:type="dxa"/>
              <w:left w:w="120" w:type="dxa"/>
              <w:bottom w:w="120" w:type="dxa"/>
              <w:right w:w="120" w:type="dxa"/>
            </w:tcMar>
            <w:hideMark/>
          </w:tcPr>
          <w:p w14:paraId="06C6C897" w14:textId="77777777" w:rsidR="001D6B4F" w:rsidRPr="001D6B4F" w:rsidRDefault="001D6B4F" w:rsidP="001C22B4">
            <w:pPr>
              <w:rPr>
                <w:lang w:val="en-US"/>
              </w:rPr>
            </w:pPr>
            <w:r w:rsidRPr="001D6B4F">
              <w:rPr>
                <w:lang w:val="en-US"/>
              </w:rPr>
              <w:t>G1</w:t>
            </w:r>
          </w:p>
        </w:tc>
        <w:tc>
          <w:tcPr>
            <w:tcW w:w="8694" w:type="dxa"/>
            <w:tcBorders>
              <w:left w:val="nil"/>
              <w:right w:val="nil"/>
            </w:tcBorders>
            <w:shd w:val="clear" w:color="auto" w:fill="FFF2D4"/>
            <w:tcMar>
              <w:top w:w="120" w:type="dxa"/>
              <w:left w:w="120" w:type="dxa"/>
              <w:bottom w:w="120" w:type="dxa"/>
              <w:right w:w="120" w:type="dxa"/>
            </w:tcMar>
            <w:hideMark/>
          </w:tcPr>
          <w:p w14:paraId="1309F00C" w14:textId="77777777" w:rsidR="001D6B4F" w:rsidRPr="001D6B4F" w:rsidRDefault="001D6B4F" w:rsidP="001C22B4">
            <w:pPr>
              <w:rPr>
                <w:lang w:val="en-US"/>
              </w:rPr>
            </w:pPr>
            <w:r w:rsidRPr="001D6B4F">
              <w:rPr>
                <w:lang w:val="en-US"/>
              </w:rPr>
              <w:t>S1, S2</w:t>
            </w:r>
            <w:r w:rsidRPr="001D6B4F">
              <w:rPr>
                <w:shd w:val="clear" w:color="auto" w:fill="FFF7E7"/>
                <w:lang w:val="en-US"/>
              </w:rPr>
              <w:t>, S3, S6, S7, S8, S11, S12, S13, S16, S17, S18, S21, S22, S23</w:t>
            </w:r>
          </w:p>
        </w:tc>
      </w:tr>
      <w:tr w:rsidR="001D6B4F" w:rsidRPr="001D6B4F" w14:paraId="1E1A6A86" w14:textId="77777777" w:rsidTr="00B2742E">
        <w:trPr>
          <w:jc w:val="center"/>
        </w:trPr>
        <w:tc>
          <w:tcPr>
            <w:tcW w:w="2736" w:type="dxa"/>
            <w:shd w:val="clear" w:color="auto" w:fill="FFE39D"/>
            <w:tcMar>
              <w:top w:w="120" w:type="dxa"/>
              <w:left w:w="120" w:type="dxa"/>
              <w:bottom w:w="120" w:type="dxa"/>
              <w:right w:w="120" w:type="dxa"/>
            </w:tcMar>
            <w:hideMark/>
          </w:tcPr>
          <w:p w14:paraId="6F45968A" w14:textId="77777777" w:rsidR="001D6B4F" w:rsidRPr="001D6B4F" w:rsidRDefault="001D6B4F" w:rsidP="001C22B4">
            <w:pPr>
              <w:rPr>
                <w:lang w:val="en-US"/>
              </w:rPr>
            </w:pPr>
            <w:r w:rsidRPr="001D6B4F">
              <w:rPr>
                <w:lang w:val="en-US"/>
              </w:rPr>
              <w:t>G2</w:t>
            </w:r>
          </w:p>
        </w:tc>
        <w:tc>
          <w:tcPr>
            <w:tcW w:w="8694" w:type="dxa"/>
            <w:shd w:val="clear" w:color="auto" w:fill="FFE39D"/>
            <w:tcMar>
              <w:top w:w="120" w:type="dxa"/>
              <w:left w:w="120" w:type="dxa"/>
              <w:bottom w:w="120" w:type="dxa"/>
              <w:right w:w="120" w:type="dxa"/>
            </w:tcMar>
            <w:hideMark/>
          </w:tcPr>
          <w:p w14:paraId="5BAD3015" w14:textId="77777777" w:rsidR="001D6B4F" w:rsidRPr="001D6B4F" w:rsidRDefault="001D6B4F" w:rsidP="001C22B4">
            <w:pPr>
              <w:rPr>
                <w:lang w:val="en-US"/>
              </w:rPr>
            </w:pPr>
            <w:r w:rsidRPr="001D6B4F">
              <w:rPr>
                <w:lang w:val="en-US"/>
              </w:rPr>
              <w:t>S4, S9, S14, S19, S24</w:t>
            </w:r>
          </w:p>
        </w:tc>
      </w:tr>
      <w:tr w:rsidR="001D6B4F" w:rsidRPr="001D6B4F" w14:paraId="3A027BA3" w14:textId="77777777" w:rsidTr="00B2742E">
        <w:trPr>
          <w:jc w:val="center"/>
        </w:trPr>
        <w:tc>
          <w:tcPr>
            <w:tcW w:w="2736" w:type="dxa"/>
            <w:tcBorders>
              <w:left w:val="nil"/>
              <w:bottom w:val="nil"/>
              <w:right w:val="nil"/>
            </w:tcBorders>
            <w:shd w:val="clear" w:color="auto" w:fill="FFCD34"/>
            <w:tcMar>
              <w:top w:w="120" w:type="dxa"/>
              <w:left w:w="120" w:type="dxa"/>
              <w:bottom w:w="120" w:type="dxa"/>
              <w:right w:w="120" w:type="dxa"/>
            </w:tcMar>
            <w:hideMark/>
          </w:tcPr>
          <w:p w14:paraId="767568CC" w14:textId="77777777" w:rsidR="001D6B4F" w:rsidRPr="001D6B4F" w:rsidRDefault="001D6B4F" w:rsidP="001C22B4">
            <w:pPr>
              <w:rPr>
                <w:lang w:val="en-US"/>
              </w:rPr>
            </w:pPr>
            <w:r w:rsidRPr="001D6B4F">
              <w:rPr>
                <w:lang w:val="en-US"/>
              </w:rPr>
              <w:t>G3</w:t>
            </w:r>
          </w:p>
        </w:tc>
        <w:tc>
          <w:tcPr>
            <w:tcW w:w="8694" w:type="dxa"/>
            <w:tcBorders>
              <w:left w:val="nil"/>
              <w:bottom w:val="nil"/>
              <w:right w:val="nil"/>
            </w:tcBorders>
            <w:shd w:val="clear" w:color="auto" w:fill="FFCD34"/>
            <w:tcMar>
              <w:top w:w="120" w:type="dxa"/>
              <w:left w:w="120" w:type="dxa"/>
              <w:bottom w:w="120" w:type="dxa"/>
              <w:right w:w="120" w:type="dxa"/>
            </w:tcMar>
            <w:hideMark/>
          </w:tcPr>
          <w:p w14:paraId="11425D50" w14:textId="77777777" w:rsidR="001D6B4F" w:rsidRPr="001D6B4F" w:rsidRDefault="001D6B4F" w:rsidP="001C22B4">
            <w:pPr>
              <w:rPr>
                <w:lang w:val="en-US"/>
              </w:rPr>
            </w:pPr>
            <w:r w:rsidRPr="001D6B4F">
              <w:rPr>
                <w:lang w:val="en-US"/>
              </w:rPr>
              <w:t>S5, S10, S15, S20, S25</w:t>
            </w:r>
          </w:p>
        </w:tc>
      </w:tr>
    </w:tbl>
    <w:p w14:paraId="0C4DF130" w14:textId="77777777" w:rsidR="001D6B4F" w:rsidRPr="001D6B4F" w:rsidRDefault="001D6B4F" w:rsidP="001C22B4">
      <w:pPr>
        <w:rPr>
          <w:lang w:val="en-US"/>
        </w:rPr>
      </w:pPr>
    </w:p>
    <w:p w14:paraId="252A712A" w14:textId="77777777" w:rsidR="001D6B4F" w:rsidRPr="001D6B4F" w:rsidRDefault="001D6B4F" w:rsidP="001C22B4">
      <w:pPr>
        <w:rPr>
          <w:lang w:val="en-US"/>
        </w:rPr>
      </w:pPr>
    </w:p>
    <w:p w14:paraId="7089774A" w14:textId="77777777" w:rsidR="001D1838" w:rsidRDefault="001D1838">
      <w:pPr>
        <w:rPr>
          <w:b/>
          <w:sz w:val="28"/>
          <w:szCs w:val="28"/>
          <w:lang w:val="en-US"/>
        </w:rPr>
      </w:pPr>
      <w:r>
        <w:rPr>
          <w:lang w:val="en-US"/>
        </w:rPr>
        <w:br w:type="page"/>
      </w:r>
    </w:p>
    <w:p w14:paraId="1B179CB2" w14:textId="116BD2FA" w:rsidR="001D6B4F" w:rsidRPr="001D6B4F" w:rsidRDefault="001D6B4F" w:rsidP="00D5463A">
      <w:pPr>
        <w:pStyle w:val="Heading2"/>
        <w:rPr>
          <w:rFonts w:ascii="Calibri" w:hAnsi="Calibri"/>
          <w:lang w:val="en-US"/>
        </w:rPr>
      </w:pPr>
      <w:bookmarkStart w:id="166" w:name="_Toc84928924"/>
      <w:r w:rsidRPr="001D6B4F">
        <w:rPr>
          <w:lang w:val="en-US"/>
        </w:rPr>
        <w:lastRenderedPageBreak/>
        <w:t>Social Connectedness – Inter-item correlations</w:t>
      </w:r>
      <w:bookmarkEnd w:id="166"/>
    </w:p>
    <w:p w14:paraId="73E32324" w14:textId="77777777" w:rsidR="001D6B4F" w:rsidRPr="001D6B4F" w:rsidRDefault="001D6B4F" w:rsidP="001C22B4">
      <w:pPr>
        <w:rPr>
          <w:lang w:val="en-US"/>
        </w:rPr>
      </w:pPr>
    </w:p>
    <w:p w14:paraId="6BC80B0B" w14:textId="77777777" w:rsidR="001D6B4F" w:rsidRPr="001D6B4F" w:rsidRDefault="001D6B4F" w:rsidP="00D5463A">
      <w:pPr>
        <w:pStyle w:val="Heading3"/>
        <w:rPr>
          <w:lang w:val="en-US"/>
        </w:rPr>
      </w:pPr>
      <w:bookmarkStart w:id="167" w:name="_Toc84928925"/>
      <w:r w:rsidRPr="001D6B4F">
        <w:rPr>
          <w:lang w:val="en-US"/>
        </w:rPr>
        <w:t>Appendix Table 5a.  Pearson correlations between items of the Social Connectedness measure.</w:t>
      </w:r>
      <w:bookmarkEnd w:id="167"/>
    </w:p>
    <w:p w14:paraId="745CA5A5" w14:textId="77777777" w:rsidR="001D6B4F" w:rsidRPr="001D6B4F" w:rsidRDefault="001D6B4F" w:rsidP="001C22B4">
      <w:pPr>
        <w:rPr>
          <w:lang w:val="en-US"/>
        </w:rPr>
      </w:pPr>
      <w:r w:rsidRPr="001D6B4F">
        <w:rPr>
          <w:noProof/>
          <w:lang w:val="en-US"/>
        </w:rPr>
        <mc:AlternateContent>
          <mc:Choice Requires="wps">
            <w:drawing>
              <wp:anchor distT="0" distB="0" distL="114300" distR="114300" simplePos="0" relativeHeight="251680768" behindDoc="0" locked="0" layoutInCell="1" allowOverlap="1" wp14:anchorId="12E6EFB1" wp14:editId="40860B0E">
                <wp:simplePos x="0" y="0"/>
                <wp:positionH relativeFrom="column">
                  <wp:posOffset>12323445</wp:posOffset>
                </wp:positionH>
                <wp:positionV relativeFrom="paragraph">
                  <wp:posOffset>241300</wp:posOffset>
                </wp:positionV>
                <wp:extent cx="4038600" cy="30861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4038600" cy="3086100"/>
                        </a:xfrm>
                        <a:prstGeom prst="rect">
                          <a:avLst/>
                        </a:prstGeom>
                        <a:noFill/>
                        <a:ln>
                          <a:noFill/>
                        </a:ln>
                        <a:effectLst/>
                      </wps:spPr>
                      <wps:txbx>
                        <w:txbxContent>
                          <w:tbl>
                            <w:tblPr>
                              <w:tblW w:w="0" w:type="auto"/>
                              <w:tblCellMar>
                                <w:top w:w="15" w:type="dxa"/>
                                <w:left w:w="15" w:type="dxa"/>
                                <w:bottom w:w="15" w:type="dxa"/>
                                <w:right w:w="15" w:type="dxa"/>
                              </w:tblCellMar>
                              <w:tblLook w:val="04A0" w:firstRow="1" w:lastRow="0" w:firstColumn="1" w:lastColumn="0" w:noHBand="0" w:noVBand="1"/>
                            </w:tblPr>
                            <w:tblGrid>
                              <w:gridCol w:w="2254"/>
                              <w:gridCol w:w="2509"/>
                            </w:tblGrid>
                            <w:tr w:rsidR="00391EC1" w:rsidRPr="001467B5" w14:paraId="03AEB322" w14:textId="77777777" w:rsidTr="00B2742E">
                              <w:trPr>
                                <w:tblHeader/>
                              </w:trPr>
                              <w:tc>
                                <w:tcPr>
                                  <w:tcW w:w="0" w:type="auto"/>
                                  <w:tcBorders>
                                    <w:top w:val="nil"/>
                                  </w:tcBorders>
                                  <w:shd w:val="clear" w:color="auto" w:fill="auto"/>
                                  <w:tcMar>
                                    <w:top w:w="120" w:type="dxa"/>
                                    <w:left w:w="120" w:type="dxa"/>
                                    <w:bottom w:w="120" w:type="dxa"/>
                                    <w:right w:w="120" w:type="dxa"/>
                                  </w:tcMar>
                                  <w:vAlign w:val="bottom"/>
                                  <w:hideMark/>
                                </w:tcPr>
                                <w:p w14:paraId="44CEC1C9" w14:textId="77777777" w:rsidR="00391EC1" w:rsidRPr="001467B5" w:rsidRDefault="00391EC1" w:rsidP="001C22B4">
                                  <w:r w:rsidRPr="001467B5">
                                    <w:t>Tier 1 Global items</w:t>
                                  </w:r>
                                </w:p>
                              </w:tc>
                              <w:tc>
                                <w:tcPr>
                                  <w:tcW w:w="0" w:type="auto"/>
                                  <w:tcBorders>
                                    <w:top w:val="nil"/>
                                  </w:tcBorders>
                                  <w:shd w:val="clear" w:color="auto" w:fill="auto"/>
                                  <w:tcMar>
                                    <w:top w:w="120" w:type="dxa"/>
                                    <w:left w:w="120" w:type="dxa"/>
                                    <w:bottom w:w="120" w:type="dxa"/>
                                    <w:right w:w="120" w:type="dxa"/>
                                  </w:tcMar>
                                  <w:vAlign w:val="bottom"/>
                                  <w:hideMark/>
                                </w:tcPr>
                                <w:p w14:paraId="4AED10EA" w14:textId="77777777" w:rsidR="00391EC1" w:rsidRPr="001467B5" w:rsidRDefault="00391EC1" w:rsidP="001C22B4">
                                  <w:r w:rsidRPr="001467B5">
                                    <w:t>Tier 2 Specific Items</w:t>
                                  </w:r>
                                </w:p>
                              </w:tc>
                            </w:tr>
                            <w:tr w:rsidR="00391EC1" w:rsidRPr="001467B5" w14:paraId="43B724F4" w14:textId="77777777" w:rsidTr="00B2742E">
                              <w:tc>
                                <w:tcPr>
                                  <w:tcW w:w="0" w:type="auto"/>
                                  <w:shd w:val="clear" w:color="auto" w:fill="FFF2D4"/>
                                  <w:tcMar>
                                    <w:top w:w="120" w:type="dxa"/>
                                    <w:left w:w="120" w:type="dxa"/>
                                    <w:bottom w:w="120" w:type="dxa"/>
                                    <w:right w:w="120" w:type="dxa"/>
                                  </w:tcMar>
                                  <w:hideMark/>
                                </w:tcPr>
                                <w:p w14:paraId="601AD5D3" w14:textId="77777777" w:rsidR="00391EC1" w:rsidRPr="001467B5" w:rsidRDefault="00391EC1" w:rsidP="001C22B4">
                                  <w:r w:rsidRPr="001467B5">
                                    <w:t>G1</w:t>
                                  </w:r>
                                </w:p>
                              </w:tc>
                              <w:tc>
                                <w:tcPr>
                                  <w:tcW w:w="0" w:type="auto"/>
                                  <w:shd w:val="clear" w:color="auto" w:fill="FFF2D4"/>
                                  <w:tcMar>
                                    <w:top w:w="120" w:type="dxa"/>
                                    <w:left w:w="120" w:type="dxa"/>
                                    <w:bottom w:w="120" w:type="dxa"/>
                                    <w:right w:w="120" w:type="dxa"/>
                                  </w:tcMar>
                                  <w:hideMark/>
                                </w:tcPr>
                                <w:p w14:paraId="0089DB85" w14:textId="77777777" w:rsidR="00391EC1" w:rsidRPr="001467B5" w:rsidRDefault="00391EC1" w:rsidP="001C22B4">
                                  <w:r w:rsidRPr="001467B5">
                                    <w:t>S1, S4, S8, S12</w:t>
                                  </w:r>
                                </w:p>
                              </w:tc>
                            </w:tr>
                            <w:tr w:rsidR="00391EC1" w:rsidRPr="001467B5" w14:paraId="7ACF13BD" w14:textId="77777777" w:rsidTr="00B2742E">
                              <w:tc>
                                <w:tcPr>
                                  <w:tcW w:w="0" w:type="auto"/>
                                  <w:shd w:val="clear" w:color="auto" w:fill="FFE39D"/>
                                  <w:tcMar>
                                    <w:top w:w="120" w:type="dxa"/>
                                    <w:left w:w="120" w:type="dxa"/>
                                    <w:bottom w:w="120" w:type="dxa"/>
                                    <w:right w:w="120" w:type="dxa"/>
                                  </w:tcMar>
                                  <w:hideMark/>
                                </w:tcPr>
                                <w:p w14:paraId="641181DA" w14:textId="77777777" w:rsidR="00391EC1" w:rsidRPr="001467B5" w:rsidRDefault="00391EC1" w:rsidP="001C22B4">
                                  <w:r w:rsidRPr="001467B5">
                                    <w:t>G2</w:t>
                                  </w:r>
                                </w:p>
                              </w:tc>
                              <w:tc>
                                <w:tcPr>
                                  <w:tcW w:w="0" w:type="auto"/>
                                  <w:shd w:val="clear" w:color="auto" w:fill="FFE39D"/>
                                  <w:tcMar>
                                    <w:top w:w="120" w:type="dxa"/>
                                    <w:left w:w="120" w:type="dxa"/>
                                    <w:bottom w:w="120" w:type="dxa"/>
                                    <w:right w:w="120" w:type="dxa"/>
                                  </w:tcMar>
                                  <w:hideMark/>
                                </w:tcPr>
                                <w:p w14:paraId="0EAF6C01" w14:textId="77777777" w:rsidR="00391EC1" w:rsidRPr="001467B5" w:rsidRDefault="00391EC1" w:rsidP="001C22B4">
                                  <w:r w:rsidRPr="001467B5">
                                    <w:t>S3, S5, S6</w:t>
                                  </w:r>
                                </w:p>
                              </w:tc>
                            </w:tr>
                            <w:tr w:rsidR="00391EC1" w:rsidRPr="001467B5" w14:paraId="3D2A9AF0" w14:textId="77777777" w:rsidTr="00B2742E">
                              <w:tc>
                                <w:tcPr>
                                  <w:tcW w:w="0" w:type="auto"/>
                                  <w:shd w:val="clear" w:color="auto" w:fill="FFCD34"/>
                                  <w:tcMar>
                                    <w:top w:w="120" w:type="dxa"/>
                                    <w:left w:w="120" w:type="dxa"/>
                                    <w:bottom w:w="120" w:type="dxa"/>
                                    <w:right w:w="120" w:type="dxa"/>
                                  </w:tcMar>
                                  <w:hideMark/>
                                </w:tcPr>
                                <w:p w14:paraId="75352E65" w14:textId="77777777" w:rsidR="00391EC1" w:rsidRPr="001467B5" w:rsidRDefault="00391EC1" w:rsidP="001C22B4">
                                  <w:r w:rsidRPr="001467B5">
                                    <w:t>G3</w:t>
                                  </w:r>
                                </w:p>
                              </w:tc>
                              <w:tc>
                                <w:tcPr>
                                  <w:tcW w:w="0" w:type="auto"/>
                                  <w:shd w:val="clear" w:color="auto" w:fill="FFCD34"/>
                                  <w:tcMar>
                                    <w:top w:w="120" w:type="dxa"/>
                                    <w:left w:w="120" w:type="dxa"/>
                                    <w:bottom w:w="120" w:type="dxa"/>
                                    <w:right w:w="120" w:type="dxa"/>
                                  </w:tcMar>
                                  <w:hideMark/>
                                </w:tcPr>
                                <w:p w14:paraId="1441D8E6" w14:textId="77777777" w:rsidR="00391EC1" w:rsidRPr="001467B5" w:rsidRDefault="00391EC1" w:rsidP="001C22B4">
                                  <w:r w:rsidRPr="001467B5">
                                    <w:t>S2, S7, S9, S10, S11</w:t>
                                  </w:r>
                                </w:p>
                              </w:tc>
                            </w:tr>
                          </w:tbl>
                          <w:p w14:paraId="2686C98C" w14:textId="77777777" w:rsidR="00391EC1" w:rsidRDefault="00391EC1" w:rsidP="001C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6EFB1" id="Text Box 44" o:spid="_x0000_s1028" type="#_x0000_t202" style="position:absolute;margin-left:970.35pt;margin-top:19pt;width:318pt;height:24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" filled="f" stroked="f">
                <v:textbox>
                  <w:txbxContent>
                    <w:tbl>
                      <w:tblPr>
                        <w:tblW w:w="0" w:type="auto"/>
                        <w:tblCellMar>
                          <w:top w:w="15" w:type="dxa"/>
                          <w:left w:w="15" w:type="dxa"/>
                          <w:bottom w:w="15" w:type="dxa"/>
                          <w:right w:w="15" w:type="dxa"/>
                        </w:tblCellMar>
                        <w:tblLook w:val="04A0" w:firstRow="1" w:lastRow="0" w:firstColumn="1" w:lastColumn="0" w:noHBand="0" w:noVBand="1"/>
                      </w:tblPr>
                      <w:tblGrid>
                        <w:gridCol w:w="2254"/>
                        <w:gridCol w:w="2509"/>
                      </w:tblGrid>
                      <w:tr w:rsidR="00391EC1" w:rsidRPr="001467B5" w14:paraId="03AEB322" w14:textId="77777777" w:rsidTr="00B2742E">
                        <w:trPr>
                          <w:tblHeader/>
                        </w:trPr>
                        <w:tc>
                          <w:tcPr>
                            <w:tcW w:w="0" w:type="auto"/>
                            <w:tcBorders>
                              <w:top w:val="nil"/>
                            </w:tcBorders>
                            <w:shd w:val="clear" w:color="auto" w:fill="auto"/>
                            <w:tcMar>
                              <w:top w:w="120" w:type="dxa"/>
                              <w:left w:w="120" w:type="dxa"/>
                              <w:bottom w:w="120" w:type="dxa"/>
                              <w:right w:w="120" w:type="dxa"/>
                            </w:tcMar>
                            <w:vAlign w:val="bottom"/>
                            <w:hideMark/>
                          </w:tcPr>
                          <w:p w14:paraId="44CEC1C9" w14:textId="77777777" w:rsidR="00391EC1" w:rsidRPr="001467B5" w:rsidRDefault="00391EC1" w:rsidP="001C22B4">
                            <w:r w:rsidRPr="001467B5">
                              <w:t>Tier 1 Global items</w:t>
                            </w:r>
                          </w:p>
                        </w:tc>
                        <w:tc>
                          <w:tcPr>
                            <w:tcW w:w="0" w:type="auto"/>
                            <w:tcBorders>
                              <w:top w:val="nil"/>
                            </w:tcBorders>
                            <w:shd w:val="clear" w:color="auto" w:fill="auto"/>
                            <w:tcMar>
                              <w:top w:w="120" w:type="dxa"/>
                              <w:left w:w="120" w:type="dxa"/>
                              <w:bottom w:w="120" w:type="dxa"/>
                              <w:right w:w="120" w:type="dxa"/>
                            </w:tcMar>
                            <w:vAlign w:val="bottom"/>
                            <w:hideMark/>
                          </w:tcPr>
                          <w:p w14:paraId="4AED10EA" w14:textId="77777777" w:rsidR="00391EC1" w:rsidRPr="001467B5" w:rsidRDefault="00391EC1" w:rsidP="001C22B4">
                            <w:r w:rsidRPr="001467B5">
                              <w:t>Tier 2 Specific Items</w:t>
                            </w:r>
                          </w:p>
                        </w:tc>
                      </w:tr>
                      <w:tr w:rsidR="00391EC1" w:rsidRPr="001467B5" w14:paraId="43B724F4" w14:textId="77777777" w:rsidTr="00B2742E">
                        <w:tc>
                          <w:tcPr>
                            <w:tcW w:w="0" w:type="auto"/>
                            <w:shd w:val="clear" w:color="auto" w:fill="FFF2D4"/>
                            <w:tcMar>
                              <w:top w:w="120" w:type="dxa"/>
                              <w:left w:w="120" w:type="dxa"/>
                              <w:bottom w:w="120" w:type="dxa"/>
                              <w:right w:w="120" w:type="dxa"/>
                            </w:tcMar>
                            <w:hideMark/>
                          </w:tcPr>
                          <w:p w14:paraId="601AD5D3" w14:textId="77777777" w:rsidR="00391EC1" w:rsidRPr="001467B5" w:rsidRDefault="00391EC1" w:rsidP="001C22B4">
                            <w:r w:rsidRPr="001467B5">
                              <w:t>G1</w:t>
                            </w:r>
                          </w:p>
                        </w:tc>
                        <w:tc>
                          <w:tcPr>
                            <w:tcW w:w="0" w:type="auto"/>
                            <w:shd w:val="clear" w:color="auto" w:fill="FFF2D4"/>
                            <w:tcMar>
                              <w:top w:w="120" w:type="dxa"/>
                              <w:left w:w="120" w:type="dxa"/>
                              <w:bottom w:w="120" w:type="dxa"/>
                              <w:right w:w="120" w:type="dxa"/>
                            </w:tcMar>
                            <w:hideMark/>
                          </w:tcPr>
                          <w:p w14:paraId="0089DB85" w14:textId="77777777" w:rsidR="00391EC1" w:rsidRPr="001467B5" w:rsidRDefault="00391EC1" w:rsidP="001C22B4">
                            <w:r w:rsidRPr="001467B5">
                              <w:t>S1, S4, S8, S12</w:t>
                            </w:r>
                          </w:p>
                        </w:tc>
                      </w:tr>
                      <w:tr w:rsidR="00391EC1" w:rsidRPr="001467B5" w14:paraId="7ACF13BD" w14:textId="77777777" w:rsidTr="00B2742E">
                        <w:tc>
                          <w:tcPr>
                            <w:tcW w:w="0" w:type="auto"/>
                            <w:shd w:val="clear" w:color="auto" w:fill="FFE39D"/>
                            <w:tcMar>
                              <w:top w:w="120" w:type="dxa"/>
                              <w:left w:w="120" w:type="dxa"/>
                              <w:bottom w:w="120" w:type="dxa"/>
                              <w:right w:w="120" w:type="dxa"/>
                            </w:tcMar>
                            <w:hideMark/>
                          </w:tcPr>
                          <w:p w14:paraId="641181DA" w14:textId="77777777" w:rsidR="00391EC1" w:rsidRPr="001467B5" w:rsidRDefault="00391EC1" w:rsidP="001C22B4">
                            <w:r w:rsidRPr="001467B5">
                              <w:t>G2</w:t>
                            </w:r>
                          </w:p>
                        </w:tc>
                        <w:tc>
                          <w:tcPr>
                            <w:tcW w:w="0" w:type="auto"/>
                            <w:shd w:val="clear" w:color="auto" w:fill="FFE39D"/>
                            <w:tcMar>
                              <w:top w:w="120" w:type="dxa"/>
                              <w:left w:w="120" w:type="dxa"/>
                              <w:bottom w:w="120" w:type="dxa"/>
                              <w:right w:w="120" w:type="dxa"/>
                            </w:tcMar>
                            <w:hideMark/>
                          </w:tcPr>
                          <w:p w14:paraId="0EAF6C01" w14:textId="77777777" w:rsidR="00391EC1" w:rsidRPr="001467B5" w:rsidRDefault="00391EC1" w:rsidP="001C22B4">
                            <w:r w:rsidRPr="001467B5">
                              <w:t>S3, S5, S6</w:t>
                            </w:r>
                          </w:p>
                        </w:tc>
                      </w:tr>
                      <w:tr w:rsidR="00391EC1" w:rsidRPr="001467B5" w14:paraId="3D2A9AF0" w14:textId="77777777" w:rsidTr="00B2742E">
                        <w:tc>
                          <w:tcPr>
                            <w:tcW w:w="0" w:type="auto"/>
                            <w:shd w:val="clear" w:color="auto" w:fill="FFCD34"/>
                            <w:tcMar>
                              <w:top w:w="120" w:type="dxa"/>
                              <w:left w:w="120" w:type="dxa"/>
                              <w:bottom w:w="120" w:type="dxa"/>
                              <w:right w:w="120" w:type="dxa"/>
                            </w:tcMar>
                            <w:hideMark/>
                          </w:tcPr>
                          <w:p w14:paraId="75352E65" w14:textId="77777777" w:rsidR="00391EC1" w:rsidRPr="001467B5" w:rsidRDefault="00391EC1" w:rsidP="001C22B4">
                            <w:r w:rsidRPr="001467B5">
                              <w:t>G3</w:t>
                            </w:r>
                          </w:p>
                        </w:tc>
                        <w:tc>
                          <w:tcPr>
                            <w:tcW w:w="0" w:type="auto"/>
                            <w:shd w:val="clear" w:color="auto" w:fill="FFCD34"/>
                            <w:tcMar>
                              <w:top w:w="120" w:type="dxa"/>
                              <w:left w:w="120" w:type="dxa"/>
                              <w:bottom w:w="120" w:type="dxa"/>
                              <w:right w:w="120" w:type="dxa"/>
                            </w:tcMar>
                            <w:hideMark/>
                          </w:tcPr>
                          <w:p w14:paraId="1441D8E6" w14:textId="77777777" w:rsidR="00391EC1" w:rsidRPr="001467B5" w:rsidRDefault="00391EC1" w:rsidP="001C22B4">
                            <w:r w:rsidRPr="001467B5">
                              <w:t>S2, S7, S9, S10, S11</w:t>
                            </w:r>
                          </w:p>
                        </w:tc>
                      </w:tr>
                    </w:tbl>
                    <w:p w14:paraId="2686C98C" w14:textId="77777777" w:rsidR="00391EC1" w:rsidRDefault="00391EC1" w:rsidP="001C22B4"/>
                  </w:txbxContent>
                </v:textbox>
                <w10:wrap type="square"/>
              </v:shape>
            </w:pict>
          </mc:Fallback>
        </mc:AlternateContent>
      </w:r>
    </w:p>
    <w:tbl>
      <w:tblPr>
        <w:tblW w:w="0" w:type="auto"/>
        <w:shd w:val="clear" w:color="auto" w:fill="FFFFFF"/>
        <w:tblCellMar>
          <w:top w:w="15" w:type="dxa"/>
          <w:left w:w="15" w:type="dxa"/>
          <w:bottom w:w="15" w:type="dxa"/>
          <w:right w:w="15" w:type="dxa"/>
        </w:tblCellMar>
        <w:tblLook w:val="04A0" w:firstRow="1" w:lastRow="0" w:firstColumn="1" w:lastColumn="0" w:noHBand="0" w:noVBand="1"/>
        <w:tblCaption w:val="Social Connectedness Inter-Item Correlations."/>
        <w:tblDescription w:val="A table displaying the correlations between items on the social connectedness measure. "/>
      </w:tblPr>
      <w:tblGrid>
        <w:gridCol w:w="1008"/>
        <w:gridCol w:w="1008"/>
        <w:gridCol w:w="1008"/>
        <w:gridCol w:w="1008"/>
        <w:gridCol w:w="1008"/>
        <w:gridCol w:w="1008"/>
        <w:gridCol w:w="1008"/>
        <w:gridCol w:w="1008"/>
        <w:gridCol w:w="1008"/>
        <w:gridCol w:w="1008"/>
        <w:gridCol w:w="1008"/>
        <w:gridCol w:w="1008"/>
        <w:gridCol w:w="1008"/>
        <w:gridCol w:w="1008"/>
        <w:gridCol w:w="1008"/>
        <w:gridCol w:w="1008"/>
      </w:tblGrid>
      <w:tr w:rsidR="001D6B4F" w:rsidRPr="001D6B4F" w14:paraId="7C45EFB8" w14:textId="77777777" w:rsidTr="001D6B4F">
        <w:trPr>
          <w:tblHeader/>
        </w:trPr>
        <w:tc>
          <w:tcPr>
            <w:tcW w:w="1008" w:type="dxa"/>
            <w:tcBorders>
              <w:top w:val="nil"/>
              <w:bottom w:val="single" w:sz="6" w:space="0" w:color="7F7F7F"/>
            </w:tcBorders>
            <w:shd w:val="clear" w:color="auto" w:fill="FFFFFF"/>
            <w:tcMar>
              <w:top w:w="120" w:type="dxa"/>
              <w:left w:w="120" w:type="dxa"/>
              <w:bottom w:w="120" w:type="dxa"/>
              <w:right w:w="120" w:type="dxa"/>
            </w:tcMar>
            <w:hideMark/>
          </w:tcPr>
          <w:p w14:paraId="214BA680" w14:textId="77777777" w:rsidR="001D6B4F" w:rsidRPr="001D6B4F" w:rsidRDefault="001D6B4F" w:rsidP="001C22B4">
            <w:pPr>
              <w:rPr>
                <w:lang w:val="en-US"/>
              </w:rPr>
            </w:pP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6E3F4434" w14:textId="77777777" w:rsidR="001D6B4F" w:rsidRPr="001D6B4F" w:rsidRDefault="001D6B4F" w:rsidP="001C22B4">
            <w:pPr>
              <w:rPr>
                <w:lang w:val="en-US"/>
              </w:rPr>
            </w:pPr>
            <w:r w:rsidRPr="001D6B4F">
              <w:rPr>
                <w:lang w:val="en-US"/>
              </w:rPr>
              <w:t>G1</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0C287894" w14:textId="77777777" w:rsidR="001D6B4F" w:rsidRPr="001D6B4F" w:rsidRDefault="001D6B4F" w:rsidP="001C22B4">
            <w:pPr>
              <w:rPr>
                <w:lang w:val="en-US"/>
              </w:rPr>
            </w:pPr>
            <w:r w:rsidRPr="001D6B4F">
              <w:rPr>
                <w:lang w:val="en-US"/>
              </w:rPr>
              <w:t>G2</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07A678A5" w14:textId="77777777" w:rsidR="001D6B4F" w:rsidRPr="001D6B4F" w:rsidRDefault="001D6B4F" w:rsidP="001C22B4">
            <w:pPr>
              <w:rPr>
                <w:lang w:val="en-US"/>
              </w:rPr>
            </w:pPr>
            <w:r w:rsidRPr="001D6B4F">
              <w:rPr>
                <w:lang w:val="en-US"/>
              </w:rPr>
              <w:t>G3</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186F123C" w14:textId="77777777" w:rsidR="001D6B4F" w:rsidRPr="001D6B4F" w:rsidRDefault="001D6B4F" w:rsidP="001C22B4">
            <w:pPr>
              <w:rPr>
                <w:lang w:val="en-US"/>
              </w:rPr>
            </w:pPr>
            <w:r w:rsidRPr="001D6B4F">
              <w:rPr>
                <w:lang w:val="en-US"/>
              </w:rPr>
              <w:t>S1</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781B356D" w14:textId="77777777" w:rsidR="001D6B4F" w:rsidRPr="001D6B4F" w:rsidRDefault="001D6B4F" w:rsidP="001C22B4">
            <w:pPr>
              <w:rPr>
                <w:lang w:val="en-US"/>
              </w:rPr>
            </w:pPr>
            <w:r w:rsidRPr="001D6B4F">
              <w:rPr>
                <w:lang w:val="en-US"/>
              </w:rPr>
              <w:t>S2</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46DD8830" w14:textId="77777777" w:rsidR="001D6B4F" w:rsidRPr="001D6B4F" w:rsidRDefault="001D6B4F" w:rsidP="001C22B4">
            <w:pPr>
              <w:rPr>
                <w:lang w:val="en-US"/>
              </w:rPr>
            </w:pPr>
            <w:r w:rsidRPr="001D6B4F">
              <w:rPr>
                <w:lang w:val="en-US"/>
              </w:rPr>
              <w:t>S3</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3BBE815D" w14:textId="77777777" w:rsidR="001D6B4F" w:rsidRPr="001D6B4F" w:rsidRDefault="001D6B4F" w:rsidP="001C22B4">
            <w:pPr>
              <w:rPr>
                <w:lang w:val="en-US"/>
              </w:rPr>
            </w:pPr>
            <w:r w:rsidRPr="001D6B4F">
              <w:rPr>
                <w:lang w:val="en-US"/>
              </w:rPr>
              <w:t>S4</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1675A428" w14:textId="77777777" w:rsidR="001D6B4F" w:rsidRPr="001D6B4F" w:rsidRDefault="001D6B4F" w:rsidP="001C22B4">
            <w:pPr>
              <w:rPr>
                <w:lang w:val="en-US"/>
              </w:rPr>
            </w:pPr>
            <w:r w:rsidRPr="001D6B4F">
              <w:rPr>
                <w:lang w:val="en-US"/>
              </w:rPr>
              <w:t>S5</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3A273E11" w14:textId="77777777" w:rsidR="001D6B4F" w:rsidRPr="001D6B4F" w:rsidRDefault="001D6B4F" w:rsidP="001C22B4">
            <w:pPr>
              <w:rPr>
                <w:lang w:val="en-US"/>
              </w:rPr>
            </w:pPr>
            <w:r w:rsidRPr="001D6B4F">
              <w:rPr>
                <w:lang w:val="en-US"/>
              </w:rPr>
              <w:t>S6</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0E84DA1C" w14:textId="77777777" w:rsidR="001D6B4F" w:rsidRPr="001D6B4F" w:rsidRDefault="001D6B4F" w:rsidP="001C22B4">
            <w:pPr>
              <w:rPr>
                <w:lang w:val="en-US"/>
              </w:rPr>
            </w:pPr>
            <w:r w:rsidRPr="001D6B4F">
              <w:rPr>
                <w:lang w:val="en-US"/>
              </w:rPr>
              <w:t>S7</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19B02609" w14:textId="77777777" w:rsidR="001D6B4F" w:rsidRPr="001D6B4F" w:rsidRDefault="001D6B4F" w:rsidP="001C22B4">
            <w:pPr>
              <w:rPr>
                <w:lang w:val="en-US"/>
              </w:rPr>
            </w:pPr>
            <w:r w:rsidRPr="001D6B4F">
              <w:rPr>
                <w:lang w:val="en-US"/>
              </w:rPr>
              <w:t>S8</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15AFF426" w14:textId="77777777" w:rsidR="001D6B4F" w:rsidRPr="001D6B4F" w:rsidRDefault="001D6B4F" w:rsidP="001C22B4">
            <w:pPr>
              <w:rPr>
                <w:lang w:val="en-US"/>
              </w:rPr>
            </w:pPr>
            <w:r w:rsidRPr="001D6B4F">
              <w:rPr>
                <w:lang w:val="en-US"/>
              </w:rPr>
              <w:t>S9</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1A361738" w14:textId="77777777" w:rsidR="001D6B4F" w:rsidRPr="001D6B4F" w:rsidRDefault="001D6B4F" w:rsidP="001C22B4">
            <w:pPr>
              <w:rPr>
                <w:lang w:val="en-US"/>
              </w:rPr>
            </w:pPr>
            <w:r w:rsidRPr="001D6B4F">
              <w:rPr>
                <w:lang w:val="en-US"/>
              </w:rPr>
              <w:t>S10</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282588C6" w14:textId="77777777" w:rsidR="001D6B4F" w:rsidRPr="001D6B4F" w:rsidRDefault="001D6B4F" w:rsidP="001C22B4">
            <w:pPr>
              <w:rPr>
                <w:lang w:val="en-US"/>
              </w:rPr>
            </w:pPr>
            <w:r w:rsidRPr="001D6B4F">
              <w:rPr>
                <w:lang w:val="en-US"/>
              </w:rPr>
              <w:t>S11</w:t>
            </w:r>
          </w:p>
        </w:tc>
        <w:tc>
          <w:tcPr>
            <w:tcW w:w="1008" w:type="dxa"/>
            <w:tcBorders>
              <w:top w:val="nil"/>
              <w:bottom w:val="single" w:sz="6" w:space="0" w:color="7F7F7F"/>
            </w:tcBorders>
            <w:shd w:val="clear" w:color="auto" w:fill="FFFFFF"/>
            <w:tcMar>
              <w:top w:w="120" w:type="dxa"/>
              <w:left w:w="120" w:type="dxa"/>
              <w:bottom w:w="120" w:type="dxa"/>
              <w:right w:w="120" w:type="dxa"/>
            </w:tcMar>
            <w:hideMark/>
          </w:tcPr>
          <w:p w14:paraId="42FCEE12" w14:textId="77777777" w:rsidR="001D6B4F" w:rsidRPr="001D6B4F" w:rsidRDefault="001D6B4F" w:rsidP="001C22B4">
            <w:pPr>
              <w:rPr>
                <w:lang w:val="en-US"/>
              </w:rPr>
            </w:pPr>
            <w:r w:rsidRPr="001D6B4F">
              <w:rPr>
                <w:lang w:val="en-US"/>
              </w:rPr>
              <w:t>S12</w:t>
            </w:r>
          </w:p>
        </w:tc>
      </w:tr>
      <w:tr w:rsidR="001D6B4F" w:rsidRPr="001D6B4F" w14:paraId="15A23BF1" w14:textId="77777777" w:rsidTr="001D6B4F">
        <w:tc>
          <w:tcPr>
            <w:tcW w:w="1008" w:type="dxa"/>
            <w:tcBorders>
              <w:top w:val="single" w:sz="6" w:space="0" w:color="7F7F7F"/>
            </w:tcBorders>
            <w:shd w:val="clear" w:color="auto" w:fill="FFFFFF"/>
            <w:tcMar>
              <w:top w:w="120" w:type="dxa"/>
              <w:left w:w="120" w:type="dxa"/>
              <w:bottom w:w="120" w:type="dxa"/>
              <w:right w:w="120" w:type="dxa"/>
            </w:tcMar>
            <w:hideMark/>
          </w:tcPr>
          <w:p w14:paraId="220A551D" w14:textId="77777777" w:rsidR="001D6B4F" w:rsidRPr="001D6B4F" w:rsidRDefault="001D6B4F" w:rsidP="001C22B4">
            <w:pPr>
              <w:rPr>
                <w:lang w:val="en-US"/>
              </w:rPr>
            </w:pPr>
            <w:r w:rsidRPr="001D6B4F">
              <w:rPr>
                <w:lang w:val="en-US"/>
              </w:rPr>
              <w:t>G1</w:t>
            </w:r>
          </w:p>
        </w:tc>
        <w:tc>
          <w:tcPr>
            <w:tcW w:w="1008" w:type="dxa"/>
            <w:tcBorders>
              <w:top w:val="single" w:sz="6" w:space="0" w:color="7F7F7F"/>
            </w:tcBorders>
            <w:shd w:val="clear" w:color="auto" w:fill="FFFFFF"/>
            <w:tcMar>
              <w:top w:w="120" w:type="dxa"/>
              <w:left w:w="120" w:type="dxa"/>
              <w:bottom w:w="120" w:type="dxa"/>
              <w:right w:w="120" w:type="dxa"/>
            </w:tcMar>
            <w:hideMark/>
          </w:tcPr>
          <w:p w14:paraId="01700957" w14:textId="77777777" w:rsidR="001D6B4F" w:rsidRPr="001D6B4F" w:rsidRDefault="001D6B4F" w:rsidP="001C22B4">
            <w:pPr>
              <w:rPr>
                <w:lang w:val="en-US"/>
              </w:rPr>
            </w:pPr>
            <w:r w:rsidRPr="001D6B4F">
              <w:rPr>
                <w:lang w:val="en-US"/>
              </w:rPr>
              <w:t>1</w:t>
            </w:r>
          </w:p>
        </w:tc>
        <w:tc>
          <w:tcPr>
            <w:tcW w:w="1008" w:type="dxa"/>
            <w:tcBorders>
              <w:top w:val="single" w:sz="6" w:space="0" w:color="7F7F7F"/>
            </w:tcBorders>
            <w:shd w:val="clear" w:color="auto" w:fill="FFFFFF"/>
            <w:tcMar>
              <w:top w:w="120" w:type="dxa"/>
              <w:left w:w="120" w:type="dxa"/>
              <w:bottom w:w="120" w:type="dxa"/>
              <w:right w:w="120" w:type="dxa"/>
            </w:tcMar>
          </w:tcPr>
          <w:p w14:paraId="4222ECE0"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50E635E7"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2AAEACC5"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0A26D0D8"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0E26A8B1"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7C2246F1"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4A08980B"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46BDA7A7"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74D57A58"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3CC38984"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347F570F"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143BA694"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4F724438" w14:textId="77777777" w:rsidR="001D6B4F" w:rsidRPr="001D6B4F" w:rsidRDefault="001D6B4F" w:rsidP="001C22B4">
            <w:pPr>
              <w:rPr>
                <w:lang w:val="en-US"/>
              </w:rPr>
            </w:pPr>
          </w:p>
        </w:tc>
        <w:tc>
          <w:tcPr>
            <w:tcW w:w="1008" w:type="dxa"/>
            <w:tcBorders>
              <w:top w:val="single" w:sz="6" w:space="0" w:color="7F7F7F"/>
            </w:tcBorders>
            <w:shd w:val="clear" w:color="auto" w:fill="FFFFFF"/>
            <w:tcMar>
              <w:top w:w="120" w:type="dxa"/>
              <w:left w:w="120" w:type="dxa"/>
              <w:bottom w:w="120" w:type="dxa"/>
              <w:right w:w="120" w:type="dxa"/>
            </w:tcMar>
          </w:tcPr>
          <w:p w14:paraId="6DB00AFB" w14:textId="77777777" w:rsidR="001D6B4F" w:rsidRPr="001D6B4F" w:rsidRDefault="001D6B4F" w:rsidP="001C22B4">
            <w:pPr>
              <w:rPr>
                <w:lang w:val="en-US"/>
              </w:rPr>
            </w:pPr>
          </w:p>
        </w:tc>
      </w:tr>
      <w:tr w:rsidR="001D6B4F" w:rsidRPr="001D6B4F" w14:paraId="552330D5"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0BE250AA" w14:textId="77777777" w:rsidR="001D6B4F" w:rsidRPr="001D6B4F" w:rsidRDefault="001D6B4F" w:rsidP="001C22B4">
            <w:pPr>
              <w:rPr>
                <w:lang w:val="en-US"/>
              </w:rPr>
            </w:pPr>
            <w:r w:rsidRPr="001D6B4F">
              <w:rPr>
                <w:lang w:val="en-US"/>
              </w:rPr>
              <w:t>G2</w:t>
            </w:r>
          </w:p>
        </w:tc>
        <w:tc>
          <w:tcPr>
            <w:tcW w:w="1008" w:type="dxa"/>
            <w:tcBorders>
              <w:top w:val="single" w:sz="6" w:space="0" w:color="DDDDDD"/>
            </w:tcBorders>
            <w:shd w:val="clear" w:color="auto" w:fill="FFFFFF"/>
            <w:tcMar>
              <w:top w:w="120" w:type="dxa"/>
              <w:left w:w="120" w:type="dxa"/>
              <w:bottom w:w="120" w:type="dxa"/>
              <w:right w:w="120" w:type="dxa"/>
            </w:tcMar>
            <w:hideMark/>
          </w:tcPr>
          <w:p w14:paraId="043D4182" w14:textId="77777777" w:rsidR="001D6B4F" w:rsidRPr="001D6B4F" w:rsidRDefault="001D6B4F" w:rsidP="001C22B4">
            <w:pPr>
              <w:rPr>
                <w:lang w:val="en-US"/>
              </w:rPr>
            </w:pPr>
            <w:r w:rsidRPr="001D6B4F">
              <w:rPr>
                <w:lang w:val="en-US"/>
              </w:rPr>
              <w:t>.22</w:t>
            </w:r>
          </w:p>
        </w:tc>
        <w:tc>
          <w:tcPr>
            <w:tcW w:w="1008" w:type="dxa"/>
            <w:tcBorders>
              <w:top w:val="single" w:sz="6" w:space="0" w:color="DDDDDD"/>
            </w:tcBorders>
            <w:shd w:val="clear" w:color="auto" w:fill="FFFFFF"/>
            <w:tcMar>
              <w:top w:w="120" w:type="dxa"/>
              <w:left w:w="120" w:type="dxa"/>
              <w:bottom w:w="120" w:type="dxa"/>
              <w:right w:w="120" w:type="dxa"/>
            </w:tcMar>
            <w:hideMark/>
          </w:tcPr>
          <w:p w14:paraId="3D06D119"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499080C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47A8295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94664B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C929B3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F598BE8"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95937F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EC411A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02E56213"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4F02DCC"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D19BC1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F52563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4C23FF0"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B1BD0B9" w14:textId="77777777" w:rsidR="001D6B4F" w:rsidRPr="001D6B4F" w:rsidRDefault="001D6B4F" w:rsidP="001C22B4">
            <w:pPr>
              <w:rPr>
                <w:lang w:val="en-US"/>
              </w:rPr>
            </w:pPr>
          </w:p>
        </w:tc>
      </w:tr>
      <w:tr w:rsidR="001D6B4F" w:rsidRPr="001D6B4F" w14:paraId="492B34A4" w14:textId="77777777" w:rsidTr="001D6B4F">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hideMark/>
          </w:tcPr>
          <w:p w14:paraId="42153D3C" w14:textId="77777777" w:rsidR="001D6B4F" w:rsidRPr="001D6B4F" w:rsidRDefault="001D6B4F" w:rsidP="001C22B4">
            <w:pPr>
              <w:rPr>
                <w:lang w:val="en-US"/>
              </w:rPr>
            </w:pPr>
            <w:r w:rsidRPr="001D6B4F">
              <w:rPr>
                <w:lang w:val="en-US"/>
              </w:rPr>
              <w:t>G3</w:t>
            </w: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hideMark/>
          </w:tcPr>
          <w:p w14:paraId="43DB092E" w14:textId="77777777" w:rsidR="001D6B4F" w:rsidRPr="001D6B4F" w:rsidRDefault="001D6B4F" w:rsidP="001C22B4">
            <w:pPr>
              <w:rPr>
                <w:lang w:val="en-US"/>
              </w:rPr>
            </w:pPr>
            <w:r w:rsidRPr="001D6B4F">
              <w:rPr>
                <w:lang w:val="en-US"/>
              </w:rPr>
              <w:t>.24</w:t>
            </w: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hideMark/>
          </w:tcPr>
          <w:p w14:paraId="44FBF025" w14:textId="77777777" w:rsidR="001D6B4F" w:rsidRPr="001D6B4F" w:rsidRDefault="001D6B4F" w:rsidP="001C22B4">
            <w:pPr>
              <w:rPr>
                <w:lang w:val="en-US"/>
              </w:rPr>
            </w:pPr>
            <w:r w:rsidRPr="001D6B4F">
              <w:rPr>
                <w:lang w:val="en-US"/>
              </w:rPr>
              <w:t>.19</w:t>
            </w: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hideMark/>
          </w:tcPr>
          <w:p w14:paraId="10388B65" w14:textId="77777777" w:rsidR="001D6B4F" w:rsidRPr="001D6B4F" w:rsidRDefault="001D6B4F" w:rsidP="001C22B4">
            <w:pPr>
              <w:rPr>
                <w:lang w:val="en-US"/>
              </w:rPr>
            </w:pPr>
            <w:r w:rsidRPr="001D6B4F">
              <w:rPr>
                <w:lang w:val="en-US"/>
              </w:rPr>
              <w:t>1</w:t>
            </w: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64484DE6"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44E150D6"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12E70B3F"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44A719C6"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59948902"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325907E4"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1C907A77"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6DB6E964"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1D248A15"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1DD1F8B6"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1B3F109F" w14:textId="77777777" w:rsidR="001D6B4F" w:rsidRPr="001D6B4F" w:rsidRDefault="001D6B4F" w:rsidP="001C22B4">
            <w:pPr>
              <w:rPr>
                <w:lang w:val="en-US"/>
              </w:rPr>
            </w:pPr>
          </w:p>
        </w:tc>
        <w:tc>
          <w:tcPr>
            <w:tcW w:w="1008" w:type="dxa"/>
            <w:tcBorders>
              <w:top w:val="single" w:sz="6" w:space="0" w:color="DDDDDD"/>
              <w:bottom w:val="single" w:sz="6" w:space="0" w:color="D9D9D9"/>
            </w:tcBorders>
            <w:shd w:val="clear" w:color="auto" w:fill="FFFFFF"/>
            <w:tcMar>
              <w:top w:w="120" w:type="dxa"/>
              <w:left w:w="120" w:type="dxa"/>
              <w:bottom w:w="120" w:type="dxa"/>
              <w:right w:w="120" w:type="dxa"/>
            </w:tcMar>
          </w:tcPr>
          <w:p w14:paraId="5D6D6792" w14:textId="77777777" w:rsidR="001D6B4F" w:rsidRPr="001D6B4F" w:rsidRDefault="001D6B4F" w:rsidP="001C22B4">
            <w:pPr>
              <w:rPr>
                <w:lang w:val="en-US"/>
              </w:rPr>
            </w:pPr>
          </w:p>
        </w:tc>
      </w:tr>
      <w:tr w:rsidR="001D6B4F" w:rsidRPr="001D6B4F" w14:paraId="6FB38041" w14:textId="77777777" w:rsidTr="001D6B4F">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98F40F0" w14:textId="77777777" w:rsidR="001D6B4F" w:rsidRPr="001D6B4F" w:rsidRDefault="001D6B4F" w:rsidP="001C22B4">
            <w:pPr>
              <w:rPr>
                <w:lang w:val="en-US"/>
              </w:rPr>
            </w:pPr>
            <w:r w:rsidRPr="001D6B4F">
              <w:rPr>
                <w:lang w:val="en-US"/>
              </w:rPr>
              <w:t>S1</w:t>
            </w:r>
          </w:p>
        </w:tc>
        <w:tc>
          <w:tcPr>
            <w:tcW w:w="1008"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27BAE3FF" w14:textId="77777777" w:rsidR="001D6B4F" w:rsidRPr="001D6B4F" w:rsidRDefault="001D6B4F" w:rsidP="001C22B4">
            <w:pPr>
              <w:rPr>
                <w:lang w:val="en-US"/>
              </w:rPr>
            </w:pPr>
            <w:r w:rsidRPr="001D6B4F">
              <w:rPr>
                <w:lang w:val="en-US"/>
              </w:rPr>
              <w:t>.49</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7C978F1" w14:textId="77777777" w:rsidR="001D6B4F" w:rsidRPr="001D6B4F" w:rsidRDefault="001D6B4F" w:rsidP="001C22B4">
            <w:pPr>
              <w:rPr>
                <w:lang w:val="en-US"/>
              </w:rPr>
            </w:pPr>
            <w:r w:rsidRPr="001D6B4F">
              <w:rPr>
                <w:lang w:val="en-US"/>
              </w:rPr>
              <w:t>.30</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7317E16" w14:textId="77777777" w:rsidR="001D6B4F" w:rsidRPr="001D6B4F" w:rsidRDefault="001D6B4F" w:rsidP="001C22B4">
            <w:pPr>
              <w:rPr>
                <w:lang w:val="en-US"/>
              </w:rPr>
            </w:pPr>
            <w:r w:rsidRPr="001D6B4F">
              <w:rPr>
                <w:lang w:val="en-US"/>
              </w:rPr>
              <w:t>.24</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0BEBEDF" w14:textId="77777777" w:rsidR="001D6B4F" w:rsidRPr="001D6B4F" w:rsidRDefault="001D6B4F" w:rsidP="001C22B4">
            <w:pPr>
              <w:rPr>
                <w:lang w:val="en-US"/>
              </w:rPr>
            </w:pPr>
            <w:r w:rsidRPr="001D6B4F">
              <w:rPr>
                <w:lang w:val="en-US"/>
              </w:rPr>
              <w:t>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0AD69A6"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67BAC9B6"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3D9451B"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413CC532"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5365E555"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71BC360"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4F22F704"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B6B36B0"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2B1DB66F"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2DEC9884"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68A3D1C6" w14:textId="77777777" w:rsidR="001D6B4F" w:rsidRPr="001D6B4F" w:rsidRDefault="001D6B4F" w:rsidP="001C22B4">
            <w:pPr>
              <w:rPr>
                <w:lang w:val="en-US"/>
              </w:rPr>
            </w:pPr>
          </w:p>
        </w:tc>
      </w:tr>
      <w:tr w:rsidR="001D6B4F" w:rsidRPr="001D6B4F" w14:paraId="7409F6BC" w14:textId="77777777" w:rsidTr="001D6B4F">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44C29F5" w14:textId="77777777" w:rsidR="001D6B4F" w:rsidRPr="001D6B4F" w:rsidRDefault="001D6B4F" w:rsidP="001C22B4">
            <w:pPr>
              <w:rPr>
                <w:lang w:val="en-US"/>
              </w:rPr>
            </w:pPr>
            <w:r w:rsidRPr="001D6B4F">
              <w:rPr>
                <w:lang w:val="en-US"/>
              </w:rPr>
              <w:t>S2</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F28F06" w14:textId="77777777" w:rsidR="001D6B4F" w:rsidRPr="001D6B4F" w:rsidRDefault="001D6B4F" w:rsidP="001C22B4">
            <w:pPr>
              <w:rPr>
                <w:lang w:val="en-US"/>
              </w:rPr>
            </w:pPr>
            <w:r w:rsidRPr="001D6B4F">
              <w:rPr>
                <w:lang w:val="en-US"/>
              </w:rPr>
              <w:t>.31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C6585B0" w14:textId="77777777" w:rsidR="001D6B4F" w:rsidRPr="001D6B4F" w:rsidRDefault="001D6B4F" w:rsidP="001C22B4">
            <w:pPr>
              <w:rPr>
                <w:lang w:val="en-US"/>
              </w:rPr>
            </w:pPr>
            <w:r w:rsidRPr="001D6B4F">
              <w:rPr>
                <w:lang w:val="en-US"/>
              </w:rPr>
              <w:t>.17</w:t>
            </w:r>
          </w:p>
        </w:tc>
        <w:tc>
          <w:tcPr>
            <w:tcW w:w="1008"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3DC686BB" w14:textId="77777777" w:rsidR="001D6B4F" w:rsidRPr="001D6B4F" w:rsidRDefault="001D6B4F" w:rsidP="001C22B4">
            <w:pPr>
              <w:rPr>
                <w:lang w:val="en-US"/>
              </w:rPr>
            </w:pPr>
            <w:r w:rsidRPr="001D6B4F">
              <w:rPr>
                <w:lang w:val="en-US"/>
              </w:rPr>
              <w:t>.19</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42B8CF4" w14:textId="77777777" w:rsidR="001D6B4F" w:rsidRPr="001D6B4F" w:rsidRDefault="001D6B4F" w:rsidP="001C22B4">
            <w:pPr>
              <w:rPr>
                <w:lang w:val="en-US"/>
              </w:rPr>
            </w:pPr>
            <w:r w:rsidRPr="001D6B4F">
              <w:rPr>
                <w:lang w:val="en-US"/>
              </w:rPr>
              <w:t>.45</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5CB1807" w14:textId="77777777" w:rsidR="001D6B4F" w:rsidRPr="001D6B4F" w:rsidRDefault="001D6B4F" w:rsidP="001C22B4">
            <w:pPr>
              <w:rPr>
                <w:lang w:val="en-US"/>
              </w:rPr>
            </w:pPr>
            <w:r w:rsidRPr="001D6B4F">
              <w:rPr>
                <w:lang w:val="en-US"/>
              </w:rPr>
              <w:t>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2B657E8A"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6FB43E3C"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70C47649"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3BFABD57"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D3E7EF6"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1995A5E"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732C880F"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E6CA555"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790F72E2"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60B75377" w14:textId="77777777" w:rsidR="001D6B4F" w:rsidRPr="001D6B4F" w:rsidRDefault="001D6B4F" w:rsidP="001C22B4">
            <w:pPr>
              <w:rPr>
                <w:lang w:val="en-US"/>
              </w:rPr>
            </w:pPr>
          </w:p>
        </w:tc>
      </w:tr>
      <w:tr w:rsidR="001D6B4F" w:rsidRPr="001D6B4F" w14:paraId="0310ED56" w14:textId="77777777" w:rsidTr="001D6B4F">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D4B89D3" w14:textId="77777777" w:rsidR="001D6B4F" w:rsidRPr="001D6B4F" w:rsidRDefault="001D6B4F" w:rsidP="001C22B4">
            <w:pPr>
              <w:rPr>
                <w:lang w:val="en-US"/>
              </w:rPr>
            </w:pPr>
            <w:r w:rsidRPr="001D6B4F">
              <w:rPr>
                <w:lang w:val="en-US"/>
              </w:rPr>
              <w:t>S3</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5F3437D" w14:textId="77777777" w:rsidR="001D6B4F" w:rsidRPr="001D6B4F" w:rsidRDefault="001D6B4F" w:rsidP="001C22B4">
            <w:pPr>
              <w:rPr>
                <w:lang w:val="en-US"/>
              </w:rPr>
            </w:pPr>
            <w:r w:rsidRPr="001D6B4F">
              <w:rPr>
                <w:lang w:val="en-US"/>
              </w:rPr>
              <w:t>.20</w:t>
            </w:r>
          </w:p>
        </w:tc>
        <w:tc>
          <w:tcPr>
            <w:tcW w:w="1008"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3070D21A" w14:textId="77777777" w:rsidR="001D6B4F" w:rsidRPr="001D6B4F" w:rsidRDefault="001D6B4F" w:rsidP="001C22B4">
            <w:pPr>
              <w:rPr>
                <w:lang w:val="en-US"/>
              </w:rPr>
            </w:pPr>
            <w:r w:rsidRPr="001D6B4F">
              <w:rPr>
                <w:lang w:val="en-US"/>
              </w:rPr>
              <w:t>.22</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338F20E" w14:textId="77777777" w:rsidR="001D6B4F" w:rsidRPr="001D6B4F" w:rsidRDefault="001D6B4F" w:rsidP="001C22B4">
            <w:pPr>
              <w:rPr>
                <w:lang w:val="en-US"/>
              </w:rPr>
            </w:pPr>
            <w:r w:rsidRPr="001D6B4F">
              <w:rPr>
                <w:lang w:val="en-US"/>
              </w:rPr>
              <w:t>.39</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AAAEF48" w14:textId="77777777" w:rsidR="001D6B4F" w:rsidRPr="001D6B4F" w:rsidRDefault="001D6B4F" w:rsidP="001C22B4">
            <w:pPr>
              <w:rPr>
                <w:lang w:val="en-US"/>
              </w:rPr>
            </w:pPr>
            <w:r w:rsidRPr="001D6B4F">
              <w:rPr>
                <w:lang w:val="en-US"/>
              </w:rPr>
              <w:t>.33</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AAA8216" w14:textId="77777777" w:rsidR="001D6B4F" w:rsidRPr="001D6B4F" w:rsidRDefault="001D6B4F" w:rsidP="001C22B4">
            <w:pPr>
              <w:rPr>
                <w:lang w:val="en-US"/>
              </w:rPr>
            </w:pPr>
            <w:r w:rsidRPr="001D6B4F">
              <w:rPr>
                <w:lang w:val="en-US"/>
              </w:rPr>
              <w:t>.39</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A4D532B" w14:textId="77777777" w:rsidR="001D6B4F" w:rsidRPr="001D6B4F" w:rsidRDefault="001D6B4F" w:rsidP="001C22B4">
            <w:pPr>
              <w:rPr>
                <w:lang w:val="en-US"/>
              </w:rPr>
            </w:pPr>
            <w:r w:rsidRPr="001D6B4F">
              <w:rPr>
                <w:lang w:val="en-US"/>
              </w:rPr>
              <w:t>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437C75E8"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8C42498"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37BC907E"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5800113B"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5A1EE03"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03499F3"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7D029CDF"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68490D8C"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5599A9B8" w14:textId="77777777" w:rsidR="001D6B4F" w:rsidRPr="001D6B4F" w:rsidRDefault="001D6B4F" w:rsidP="001C22B4">
            <w:pPr>
              <w:rPr>
                <w:lang w:val="en-US"/>
              </w:rPr>
            </w:pPr>
          </w:p>
        </w:tc>
      </w:tr>
      <w:tr w:rsidR="001D6B4F" w:rsidRPr="001D6B4F" w14:paraId="75AB8249" w14:textId="77777777" w:rsidTr="001D6B4F">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B6DA887" w14:textId="77777777" w:rsidR="001D6B4F" w:rsidRPr="001D6B4F" w:rsidRDefault="001D6B4F" w:rsidP="001C22B4">
            <w:pPr>
              <w:rPr>
                <w:lang w:val="en-US"/>
              </w:rPr>
            </w:pPr>
            <w:r w:rsidRPr="001D6B4F">
              <w:rPr>
                <w:lang w:val="en-US"/>
              </w:rPr>
              <w:t>S4</w:t>
            </w:r>
          </w:p>
        </w:tc>
        <w:tc>
          <w:tcPr>
            <w:tcW w:w="1008"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78E703EE" w14:textId="77777777" w:rsidR="001D6B4F" w:rsidRPr="001D6B4F" w:rsidRDefault="001D6B4F" w:rsidP="001C22B4">
            <w:pPr>
              <w:rPr>
                <w:lang w:val="en-US"/>
              </w:rPr>
            </w:pPr>
            <w:r w:rsidRPr="001D6B4F">
              <w:rPr>
                <w:lang w:val="en-US"/>
              </w:rPr>
              <w:t>.48</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18EBDD7" w14:textId="77777777" w:rsidR="001D6B4F" w:rsidRPr="001D6B4F" w:rsidRDefault="001D6B4F" w:rsidP="001C22B4">
            <w:pPr>
              <w:rPr>
                <w:lang w:val="en-US"/>
              </w:rPr>
            </w:pPr>
            <w:r w:rsidRPr="001D6B4F">
              <w:rPr>
                <w:lang w:val="en-US"/>
              </w:rPr>
              <w:t>.33</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C15CF06" w14:textId="77777777" w:rsidR="001D6B4F" w:rsidRPr="001D6B4F" w:rsidRDefault="001D6B4F" w:rsidP="001C22B4">
            <w:pPr>
              <w:rPr>
                <w:lang w:val="en-US"/>
              </w:rPr>
            </w:pPr>
            <w:r w:rsidRPr="001D6B4F">
              <w:rPr>
                <w:lang w:val="en-US"/>
              </w:rPr>
              <w:t>.19</w:t>
            </w:r>
          </w:p>
        </w:tc>
        <w:tc>
          <w:tcPr>
            <w:tcW w:w="1008" w:type="dxa"/>
            <w:tcBorders>
              <w:top w:val="single" w:sz="6" w:space="0" w:color="D9D9D9"/>
              <w:bottom w:val="single" w:sz="6" w:space="0" w:color="D9D9D9"/>
            </w:tcBorders>
            <w:shd w:val="clear" w:color="auto" w:fill="FFF2D4"/>
            <w:tcMar>
              <w:top w:w="120" w:type="dxa"/>
              <w:left w:w="120" w:type="dxa"/>
              <w:bottom w:w="120" w:type="dxa"/>
              <w:right w:w="120" w:type="dxa"/>
            </w:tcMar>
            <w:hideMark/>
          </w:tcPr>
          <w:p w14:paraId="1BB404EE" w14:textId="77777777" w:rsidR="001D6B4F" w:rsidRPr="001D6B4F" w:rsidRDefault="001D6B4F" w:rsidP="001C22B4">
            <w:pPr>
              <w:rPr>
                <w:lang w:val="en-US"/>
              </w:rPr>
            </w:pPr>
            <w:r w:rsidRPr="001D6B4F">
              <w:rPr>
                <w:lang w:val="en-US"/>
              </w:rPr>
              <w:t>.53</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42DD9BA" w14:textId="77777777" w:rsidR="001D6B4F" w:rsidRPr="001D6B4F" w:rsidRDefault="001D6B4F" w:rsidP="001C22B4">
            <w:pPr>
              <w:rPr>
                <w:lang w:val="en-US"/>
              </w:rPr>
            </w:pPr>
            <w:r w:rsidRPr="001D6B4F">
              <w:rPr>
                <w:lang w:val="en-US"/>
              </w:rPr>
              <w:t>.46</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06A869" w14:textId="77777777" w:rsidR="001D6B4F" w:rsidRPr="001D6B4F" w:rsidRDefault="001D6B4F" w:rsidP="001C22B4">
            <w:pPr>
              <w:rPr>
                <w:lang w:val="en-US"/>
              </w:rPr>
            </w:pPr>
            <w:r w:rsidRPr="001D6B4F">
              <w:rPr>
                <w:lang w:val="en-US"/>
              </w:rPr>
              <w:t>.55</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07796F0" w14:textId="77777777" w:rsidR="001D6B4F" w:rsidRPr="001D6B4F" w:rsidRDefault="001D6B4F" w:rsidP="001C22B4">
            <w:pPr>
              <w:rPr>
                <w:lang w:val="en-US"/>
              </w:rPr>
            </w:pPr>
            <w:r w:rsidRPr="001D6B4F">
              <w:rPr>
                <w:lang w:val="en-US"/>
              </w:rPr>
              <w:t>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36E66A60"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408BC203"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4C9EBE76"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0FD98C0"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BD9B619"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A2BA757"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47BF73CF"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6CA9B10" w14:textId="77777777" w:rsidR="001D6B4F" w:rsidRPr="001D6B4F" w:rsidRDefault="001D6B4F" w:rsidP="001C22B4">
            <w:pPr>
              <w:rPr>
                <w:lang w:val="en-US"/>
              </w:rPr>
            </w:pPr>
          </w:p>
        </w:tc>
      </w:tr>
      <w:tr w:rsidR="001D6B4F" w:rsidRPr="001D6B4F" w14:paraId="6798BA38" w14:textId="77777777" w:rsidTr="001D6B4F">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FB223AE" w14:textId="77777777" w:rsidR="001D6B4F" w:rsidRPr="001D6B4F" w:rsidRDefault="001D6B4F" w:rsidP="001C22B4">
            <w:pPr>
              <w:rPr>
                <w:lang w:val="en-US"/>
              </w:rPr>
            </w:pPr>
            <w:r w:rsidRPr="001D6B4F">
              <w:rPr>
                <w:lang w:val="en-US"/>
              </w:rPr>
              <w:t>S5</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00F991D" w14:textId="77777777" w:rsidR="001D6B4F" w:rsidRPr="001D6B4F" w:rsidRDefault="001D6B4F" w:rsidP="001C22B4">
            <w:pPr>
              <w:rPr>
                <w:lang w:val="en-US"/>
              </w:rPr>
            </w:pPr>
            <w:r w:rsidRPr="001D6B4F">
              <w:rPr>
                <w:lang w:val="en-US"/>
              </w:rPr>
              <w:t>.40</w:t>
            </w:r>
          </w:p>
        </w:tc>
        <w:tc>
          <w:tcPr>
            <w:tcW w:w="1008"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7171AB46" w14:textId="77777777" w:rsidR="001D6B4F" w:rsidRPr="001D6B4F" w:rsidRDefault="001D6B4F" w:rsidP="001C22B4">
            <w:pPr>
              <w:rPr>
                <w:lang w:val="en-US"/>
              </w:rPr>
            </w:pPr>
            <w:r w:rsidRPr="001D6B4F">
              <w:rPr>
                <w:lang w:val="en-US"/>
              </w:rPr>
              <w:t>.26</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0C4900C" w14:textId="77777777" w:rsidR="001D6B4F" w:rsidRPr="001D6B4F" w:rsidRDefault="001D6B4F" w:rsidP="001C22B4">
            <w:pPr>
              <w:rPr>
                <w:lang w:val="en-US"/>
              </w:rPr>
            </w:pPr>
            <w:r w:rsidRPr="001D6B4F">
              <w:rPr>
                <w:lang w:val="en-US"/>
              </w:rPr>
              <w:t>.05</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FD6E7F5" w14:textId="77777777" w:rsidR="001D6B4F" w:rsidRPr="001D6B4F" w:rsidRDefault="001D6B4F" w:rsidP="001C22B4">
            <w:pPr>
              <w:rPr>
                <w:lang w:val="en-US"/>
              </w:rPr>
            </w:pPr>
            <w:r w:rsidRPr="001D6B4F">
              <w:rPr>
                <w:lang w:val="en-US"/>
              </w:rPr>
              <w:t>.51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28DACC5" w14:textId="77777777" w:rsidR="001D6B4F" w:rsidRPr="001D6B4F" w:rsidRDefault="001D6B4F" w:rsidP="001C22B4">
            <w:pPr>
              <w:rPr>
                <w:lang w:val="en-US"/>
              </w:rPr>
            </w:pPr>
            <w:r w:rsidRPr="001D6B4F">
              <w:rPr>
                <w:lang w:val="en-US"/>
              </w:rPr>
              <w:t>.53</w:t>
            </w:r>
          </w:p>
        </w:tc>
        <w:tc>
          <w:tcPr>
            <w:tcW w:w="1008"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4029EAB1" w14:textId="77777777" w:rsidR="001D6B4F" w:rsidRPr="001D6B4F" w:rsidRDefault="001D6B4F" w:rsidP="001C22B4">
            <w:pPr>
              <w:rPr>
                <w:lang w:val="en-US"/>
              </w:rPr>
            </w:pPr>
            <w:r w:rsidRPr="001D6B4F">
              <w:rPr>
                <w:lang w:val="en-US"/>
              </w:rPr>
              <w:t>.40</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31D5C26" w14:textId="77777777" w:rsidR="001D6B4F" w:rsidRPr="001D6B4F" w:rsidRDefault="001D6B4F" w:rsidP="001C22B4">
            <w:pPr>
              <w:rPr>
                <w:lang w:val="en-US"/>
              </w:rPr>
            </w:pPr>
            <w:r w:rsidRPr="001D6B4F">
              <w:rPr>
                <w:lang w:val="en-US"/>
              </w:rPr>
              <w:t>.58</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864DB19" w14:textId="77777777" w:rsidR="001D6B4F" w:rsidRPr="001D6B4F" w:rsidRDefault="001D6B4F" w:rsidP="001C22B4">
            <w:pPr>
              <w:rPr>
                <w:lang w:val="en-US"/>
              </w:rPr>
            </w:pPr>
            <w:r w:rsidRPr="001D6B4F">
              <w:rPr>
                <w:lang w:val="en-US"/>
              </w:rPr>
              <w:t>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03617E4"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063F3616"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420A9C92"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2C2557D2"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2FA6D168"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2DBC4C83"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2BD00D3D" w14:textId="77777777" w:rsidR="001D6B4F" w:rsidRPr="001D6B4F" w:rsidRDefault="001D6B4F" w:rsidP="001C22B4">
            <w:pPr>
              <w:rPr>
                <w:lang w:val="en-US"/>
              </w:rPr>
            </w:pPr>
          </w:p>
        </w:tc>
      </w:tr>
      <w:tr w:rsidR="001D6B4F" w:rsidRPr="001D6B4F" w14:paraId="0C685437" w14:textId="77777777" w:rsidTr="001D6B4F">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92CE71C" w14:textId="77777777" w:rsidR="001D6B4F" w:rsidRPr="001D6B4F" w:rsidRDefault="001D6B4F" w:rsidP="001C22B4">
            <w:pPr>
              <w:rPr>
                <w:lang w:val="en-US"/>
              </w:rPr>
            </w:pPr>
            <w:r w:rsidRPr="001D6B4F">
              <w:rPr>
                <w:lang w:val="en-US"/>
              </w:rPr>
              <w:t>S6</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AAB052B" w14:textId="77777777" w:rsidR="001D6B4F" w:rsidRPr="001D6B4F" w:rsidRDefault="001D6B4F" w:rsidP="001C22B4">
            <w:pPr>
              <w:rPr>
                <w:lang w:val="en-US"/>
              </w:rPr>
            </w:pPr>
            <w:r w:rsidRPr="001D6B4F">
              <w:rPr>
                <w:lang w:val="en-US"/>
              </w:rPr>
              <w:t>.25</w:t>
            </w:r>
          </w:p>
        </w:tc>
        <w:tc>
          <w:tcPr>
            <w:tcW w:w="1008"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0DF24753" w14:textId="77777777" w:rsidR="001D6B4F" w:rsidRPr="001D6B4F" w:rsidRDefault="001D6B4F" w:rsidP="001C22B4">
            <w:pPr>
              <w:rPr>
                <w:lang w:val="en-US"/>
              </w:rPr>
            </w:pPr>
            <w:r w:rsidRPr="001D6B4F">
              <w:rPr>
                <w:lang w:val="en-US"/>
              </w:rPr>
              <w:t>.31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2A6E2A4" w14:textId="77777777" w:rsidR="001D6B4F" w:rsidRPr="001D6B4F" w:rsidRDefault="001D6B4F" w:rsidP="001C22B4">
            <w:pPr>
              <w:rPr>
                <w:lang w:val="en-US"/>
              </w:rPr>
            </w:pPr>
            <w:r w:rsidRPr="001D6B4F">
              <w:rPr>
                <w:lang w:val="en-US"/>
              </w:rPr>
              <w:t>-.07</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7517CD9" w14:textId="77777777" w:rsidR="001D6B4F" w:rsidRPr="001D6B4F" w:rsidRDefault="001D6B4F" w:rsidP="001C22B4">
            <w:pPr>
              <w:rPr>
                <w:lang w:val="en-US"/>
              </w:rPr>
            </w:pPr>
            <w:r w:rsidRPr="001D6B4F">
              <w:rPr>
                <w:lang w:val="en-US"/>
              </w:rPr>
              <w:t>.22</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C2F97C8" w14:textId="77777777" w:rsidR="001D6B4F" w:rsidRPr="001D6B4F" w:rsidRDefault="001D6B4F" w:rsidP="001C22B4">
            <w:pPr>
              <w:rPr>
                <w:lang w:val="en-US"/>
              </w:rPr>
            </w:pPr>
            <w:r w:rsidRPr="001D6B4F">
              <w:rPr>
                <w:lang w:val="en-US"/>
              </w:rPr>
              <w:t>.32</w:t>
            </w:r>
          </w:p>
        </w:tc>
        <w:tc>
          <w:tcPr>
            <w:tcW w:w="1008"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18DE8C61" w14:textId="77777777" w:rsidR="001D6B4F" w:rsidRPr="001D6B4F" w:rsidRDefault="001D6B4F" w:rsidP="001C22B4">
            <w:pPr>
              <w:rPr>
                <w:lang w:val="en-US"/>
              </w:rPr>
            </w:pPr>
            <w:r w:rsidRPr="001D6B4F">
              <w:rPr>
                <w:lang w:val="en-US"/>
              </w:rPr>
              <w:t>.26</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CBC2BF9" w14:textId="77777777" w:rsidR="001D6B4F" w:rsidRPr="001D6B4F" w:rsidRDefault="001D6B4F" w:rsidP="001C22B4">
            <w:pPr>
              <w:rPr>
                <w:lang w:val="en-US"/>
              </w:rPr>
            </w:pPr>
            <w:r w:rsidRPr="001D6B4F">
              <w:rPr>
                <w:lang w:val="en-US"/>
              </w:rPr>
              <w:t>.49</w:t>
            </w:r>
          </w:p>
        </w:tc>
        <w:tc>
          <w:tcPr>
            <w:tcW w:w="1008" w:type="dxa"/>
            <w:tcBorders>
              <w:top w:val="single" w:sz="6" w:space="0" w:color="D9D9D9"/>
              <w:bottom w:val="single" w:sz="6" w:space="0" w:color="D9D9D9"/>
            </w:tcBorders>
            <w:shd w:val="clear" w:color="auto" w:fill="FFE39D"/>
            <w:tcMar>
              <w:top w:w="120" w:type="dxa"/>
              <w:left w:w="120" w:type="dxa"/>
              <w:bottom w:w="120" w:type="dxa"/>
              <w:right w:w="120" w:type="dxa"/>
            </w:tcMar>
            <w:hideMark/>
          </w:tcPr>
          <w:p w14:paraId="49EFB4EA" w14:textId="77777777" w:rsidR="001D6B4F" w:rsidRPr="001D6B4F" w:rsidRDefault="001D6B4F" w:rsidP="001C22B4">
            <w:pPr>
              <w:rPr>
                <w:lang w:val="en-US"/>
              </w:rPr>
            </w:pPr>
            <w:r w:rsidRPr="001D6B4F">
              <w:rPr>
                <w:lang w:val="en-US"/>
              </w:rPr>
              <w:t>.55</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BFC5D76" w14:textId="77777777" w:rsidR="001D6B4F" w:rsidRPr="001D6B4F" w:rsidRDefault="001D6B4F" w:rsidP="001C22B4">
            <w:pPr>
              <w:rPr>
                <w:lang w:val="en-US"/>
              </w:rPr>
            </w:pPr>
            <w:r w:rsidRPr="001D6B4F">
              <w:rPr>
                <w:lang w:val="en-US"/>
              </w:rPr>
              <w:t>1</w:t>
            </w: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6B9A3348"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5AE52EF"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5BB06560"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92E09D1"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163B46A8" w14:textId="77777777" w:rsidR="001D6B4F" w:rsidRPr="001D6B4F" w:rsidRDefault="001D6B4F" w:rsidP="001C22B4">
            <w:pPr>
              <w:rPr>
                <w:lang w:val="en-US"/>
              </w:rPr>
            </w:pPr>
          </w:p>
        </w:tc>
        <w:tc>
          <w:tcPr>
            <w:tcW w:w="1008" w:type="dxa"/>
            <w:tcBorders>
              <w:top w:val="single" w:sz="6" w:space="0" w:color="D9D9D9"/>
              <w:bottom w:val="single" w:sz="6" w:space="0" w:color="D9D9D9"/>
            </w:tcBorders>
            <w:shd w:val="clear" w:color="auto" w:fill="FFFFFF"/>
            <w:tcMar>
              <w:top w:w="120" w:type="dxa"/>
              <w:left w:w="120" w:type="dxa"/>
              <w:bottom w:w="120" w:type="dxa"/>
              <w:right w:w="120" w:type="dxa"/>
            </w:tcMar>
          </w:tcPr>
          <w:p w14:paraId="7B12698E" w14:textId="77777777" w:rsidR="001D6B4F" w:rsidRPr="001D6B4F" w:rsidRDefault="001D6B4F" w:rsidP="001C22B4">
            <w:pPr>
              <w:rPr>
                <w:lang w:val="en-US"/>
              </w:rPr>
            </w:pPr>
          </w:p>
        </w:tc>
      </w:tr>
      <w:tr w:rsidR="001D6B4F" w:rsidRPr="001D6B4F" w14:paraId="15979D03" w14:textId="77777777" w:rsidTr="001D6B4F">
        <w:tc>
          <w:tcPr>
            <w:tcW w:w="1008" w:type="dxa"/>
            <w:tcBorders>
              <w:top w:val="single" w:sz="6" w:space="0" w:color="D9D9D9"/>
            </w:tcBorders>
            <w:shd w:val="clear" w:color="auto" w:fill="FFFFFF"/>
            <w:tcMar>
              <w:top w:w="120" w:type="dxa"/>
              <w:left w:w="120" w:type="dxa"/>
              <w:bottom w:w="120" w:type="dxa"/>
              <w:right w:w="120" w:type="dxa"/>
            </w:tcMar>
            <w:hideMark/>
          </w:tcPr>
          <w:p w14:paraId="19737D8D" w14:textId="77777777" w:rsidR="001D6B4F" w:rsidRPr="001D6B4F" w:rsidRDefault="001D6B4F" w:rsidP="001C22B4">
            <w:pPr>
              <w:rPr>
                <w:lang w:val="en-US"/>
              </w:rPr>
            </w:pPr>
            <w:r w:rsidRPr="001D6B4F">
              <w:rPr>
                <w:lang w:val="en-US"/>
              </w:rPr>
              <w:t>S7</w:t>
            </w:r>
          </w:p>
        </w:tc>
        <w:tc>
          <w:tcPr>
            <w:tcW w:w="1008" w:type="dxa"/>
            <w:tcBorders>
              <w:top w:val="single" w:sz="6" w:space="0" w:color="D9D9D9"/>
            </w:tcBorders>
            <w:shd w:val="clear" w:color="auto" w:fill="FFFFFF"/>
            <w:tcMar>
              <w:top w:w="120" w:type="dxa"/>
              <w:left w:w="120" w:type="dxa"/>
              <w:bottom w:w="120" w:type="dxa"/>
              <w:right w:w="120" w:type="dxa"/>
            </w:tcMar>
            <w:hideMark/>
          </w:tcPr>
          <w:p w14:paraId="7EA44D34" w14:textId="77777777" w:rsidR="001D6B4F" w:rsidRPr="001D6B4F" w:rsidRDefault="001D6B4F" w:rsidP="001C22B4">
            <w:pPr>
              <w:rPr>
                <w:lang w:val="en-US"/>
              </w:rPr>
            </w:pPr>
            <w:r w:rsidRPr="001D6B4F">
              <w:rPr>
                <w:lang w:val="en-US"/>
              </w:rPr>
              <w:t>.46</w:t>
            </w:r>
          </w:p>
        </w:tc>
        <w:tc>
          <w:tcPr>
            <w:tcW w:w="1008" w:type="dxa"/>
            <w:tcBorders>
              <w:top w:val="single" w:sz="6" w:space="0" w:color="D9D9D9"/>
            </w:tcBorders>
            <w:shd w:val="clear" w:color="auto" w:fill="FFFFFF"/>
            <w:tcMar>
              <w:top w:w="120" w:type="dxa"/>
              <w:left w:w="120" w:type="dxa"/>
              <w:bottom w:w="120" w:type="dxa"/>
              <w:right w:w="120" w:type="dxa"/>
            </w:tcMar>
            <w:hideMark/>
          </w:tcPr>
          <w:p w14:paraId="0032D2EF" w14:textId="77777777" w:rsidR="001D6B4F" w:rsidRPr="001D6B4F" w:rsidRDefault="001D6B4F" w:rsidP="001C22B4">
            <w:pPr>
              <w:rPr>
                <w:lang w:val="en-US"/>
              </w:rPr>
            </w:pPr>
            <w:r w:rsidRPr="001D6B4F">
              <w:rPr>
                <w:lang w:val="en-US"/>
              </w:rPr>
              <w:t>.26</w:t>
            </w:r>
          </w:p>
        </w:tc>
        <w:tc>
          <w:tcPr>
            <w:tcW w:w="1008" w:type="dxa"/>
            <w:tcBorders>
              <w:top w:val="single" w:sz="6" w:space="0" w:color="D9D9D9"/>
            </w:tcBorders>
            <w:shd w:val="clear" w:color="auto" w:fill="FFCD34"/>
            <w:tcMar>
              <w:top w:w="120" w:type="dxa"/>
              <w:left w:w="120" w:type="dxa"/>
              <w:bottom w:w="120" w:type="dxa"/>
              <w:right w:w="120" w:type="dxa"/>
            </w:tcMar>
            <w:hideMark/>
          </w:tcPr>
          <w:p w14:paraId="38D2C4DC" w14:textId="77777777" w:rsidR="001D6B4F" w:rsidRPr="001D6B4F" w:rsidRDefault="001D6B4F" w:rsidP="001C22B4">
            <w:pPr>
              <w:rPr>
                <w:lang w:val="en-US"/>
              </w:rPr>
            </w:pPr>
            <w:r w:rsidRPr="001D6B4F">
              <w:rPr>
                <w:lang w:val="en-US"/>
              </w:rPr>
              <w:t>.23</w:t>
            </w:r>
          </w:p>
        </w:tc>
        <w:tc>
          <w:tcPr>
            <w:tcW w:w="1008" w:type="dxa"/>
            <w:tcBorders>
              <w:top w:val="single" w:sz="6" w:space="0" w:color="D9D9D9"/>
            </w:tcBorders>
            <w:shd w:val="clear" w:color="auto" w:fill="FFFFFF"/>
            <w:tcMar>
              <w:top w:w="120" w:type="dxa"/>
              <w:left w:w="120" w:type="dxa"/>
              <w:bottom w:w="120" w:type="dxa"/>
              <w:right w:w="120" w:type="dxa"/>
            </w:tcMar>
            <w:hideMark/>
          </w:tcPr>
          <w:p w14:paraId="08D701F2" w14:textId="77777777" w:rsidR="001D6B4F" w:rsidRPr="001D6B4F" w:rsidRDefault="001D6B4F" w:rsidP="001C22B4">
            <w:pPr>
              <w:rPr>
                <w:lang w:val="en-US"/>
              </w:rPr>
            </w:pPr>
            <w:r w:rsidRPr="001D6B4F">
              <w:rPr>
                <w:lang w:val="en-US"/>
              </w:rPr>
              <w:t>.26</w:t>
            </w:r>
          </w:p>
        </w:tc>
        <w:tc>
          <w:tcPr>
            <w:tcW w:w="1008" w:type="dxa"/>
            <w:tcBorders>
              <w:top w:val="single" w:sz="6" w:space="0" w:color="D9D9D9"/>
            </w:tcBorders>
            <w:shd w:val="clear" w:color="auto" w:fill="FFCD34"/>
            <w:tcMar>
              <w:top w:w="120" w:type="dxa"/>
              <w:left w:w="120" w:type="dxa"/>
              <w:bottom w:w="120" w:type="dxa"/>
              <w:right w:w="120" w:type="dxa"/>
            </w:tcMar>
            <w:hideMark/>
          </w:tcPr>
          <w:p w14:paraId="3B72507E" w14:textId="77777777" w:rsidR="001D6B4F" w:rsidRPr="001D6B4F" w:rsidRDefault="001D6B4F" w:rsidP="001C22B4">
            <w:pPr>
              <w:rPr>
                <w:lang w:val="en-US"/>
              </w:rPr>
            </w:pPr>
            <w:r w:rsidRPr="001D6B4F">
              <w:rPr>
                <w:lang w:val="en-US"/>
              </w:rPr>
              <w:t>.32</w:t>
            </w:r>
          </w:p>
        </w:tc>
        <w:tc>
          <w:tcPr>
            <w:tcW w:w="1008" w:type="dxa"/>
            <w:tcBorders>
              <w:top w:val="single" w:sz="6" w:space="0" w:color="D9D9D9"/>
            </w:tcBorders>
            <w:shd w:val="clear" w:color="auto" w:fill="FFFFFF"/>
            <w:tcMar>
              <w:top w:w="120" w:type="dxa"/>
              <w:left w:w="120" w:type="dxa"/>
              <w:bottom w:w="120" w:type="dxa"/>
              <w:right w:w="120" w:type="dxa"/>
            </w:tcMar>
            <w:hideMark/>
          </w:tcPr>
          <w:p w14:paraId="2B86D8BA" w14:textId="77777777" w:rsidR="001D6B4F" w:rsidRPr="001D6B4F" w:rsidRDefault="001D6B4F" w:rsidP="001C22B4">
            <w:pPr>
              <w:rPr>
                <w:lang w:val="en-US"/>
              </w:rPr>
            </w:pPr>
            <w:r w:rsidRPr="001D6B4F">
              <w:rPr>
                <w:lang w:val="en-US"/>
              </w:rPr>
              <w:t>.35</w:t>
            </w:r>
          </w:p>
        </w:tc>
        <w:tc>
          <w:tcPr>
            <w:tcW w:w="1008" w:type="dxa"/>
            <w:tcBorders>
              <w:top w:val="single" w:sz="6" w:space="0" w:color="D9D9D9"/>
            </w:tcBorders>
            <w:shd w:val="clear" w:color="auto" w:fill="FFFFFF"/>
            <w:tcMar>
              <w:top w:w="120" w:type="dxa"/>
              <w:left w:w="120" w:type="dxa"/>
              <w:bottom w:w="120" w:type="dxa"/>
              <w:right w:w="120" w:type="dxa"/>
            </w:tcMar>
            <w:hideMark/>
          </w:tcPr>
          <w:p w14:paraId="6F352113" w14:textId="77777777" w:rsidR="001D6B4F" w:rsidRPr="001D6B4F" w:rsidRDefault="001D6B4F" w:rsidP="001C22B4">
            <w:pPr>
              <w:rPr>
                <w:lang w:val="en-US"/>
              </w:rPr>
            </w:pPr>
            <w:r w:rsidRPr="001D6B4F">
              <w:rPr>
                <w:lang w:val="en-US"/>
              </w:rPr>
              <w:t>.44</w:t>
            </w:r>
          </w:p>
        </w:tc>
        <w:tc>
          <w:tcPr>
            <w:tcW w:w="1008" w:type="dxa"/>
            <w:tcBorders>
              <w:top w:val="single" w:sz="6" w:space="0" w:color="D9D9D9"/>
            </w:tcBorders>
            <w:shd w:val="clear" w:color="auto" w:fill="FFFFFF"/>
            <w:tcMar>
              <w:top w:w="120" w:type="dxa"/>
              <w:left w:w="120" w:type="dxa"/>
              <w:bottom w:w="120" w:type="dxa"/>
              <w:right w:w="120" w:type="dxa"/>
            </w:tcMar>
            <w:hideMark/>
          </w:tcPr>
          <w:p w14:paraId="6442B702" w14:textId="77777777" w:rsidR="001D6B4F" w:rsidRPr="001D6B4F" w:rsidRDefault="001D6B4F" w:rsidP="001C22B4">
            <w:pPr>
              <w:rPr>
                <w:lang w:val="en-US"/>
              </w:rPr>
            </w:pPr>
            <w:r w:rsidRPr="001D6B4F">
              <w:rPr>
                <w:lang w:val="en-US"/>
              </w:rPr>
              <w:t>.31</w:t>
            </w:r>
          </w:p>
        </w:tc>
        <w:tc>
          <w:tcPr>
            <w:tcW w:w="1008" w:type="dxa"/>
            <w:tcBorders>
              <w:top w:val="single" w:sz="6" w:space="0" w:color="D9D9D9"/>
            </w:tcBorders>
            <w:shd w:val="clear" w:color="auto" w:fill="FFFFFF"/>
            <w:tcMar>
              <w:top w:w="120" w:type="dxa"/>
              <w:left w:w="120" w:type="dxa"/>
              <w:bottom w:w="120" w:type="dxa"/>
              <w:right w:w="120" w:type="dxa"/>
            </w:tcMar>
            <w:hideMark/>
          </w:tcPr>
          <w:p w14:paraId="6E73B126" w14:textId="77777777" w:rsidR="001D6B4F" w:rsidRPr="001D6B4F" w:rsidRDefault="001D6B4F" w:rsidP="001C22B4">
            <w:pPr>
              <w:rPr>
                <w:lang w:val="en-US"/>
              </w:rPr>
            </w:pPr>
            <w:r w:rsidRPr="001D6B4F">
              <w:rPr>
                <w:lang w:val="en-US"/>
              </w:rPr>
              <w:t>.39</w:t>
            </w:r>
          </w:p>
        </w:tc>
        <w:tc>
          <w:tcPr>
            <w:tcW w:w="1008" w:type="dxa"/>
            <w:tcBorders>
              <w:top w:val="single" w:sz="6" w:space="0" w:color="D9D9D9"/>
            </w:tcBorders>
            <w:shd w:val="clear" w:color="auto" w:fill="FFFFFF"/>
            <w:tcMar>
              <w:top w:w="120" w:type="dxa"/>
              <w:left w:w="120" w:type="dxa"/>
              <w:bottom w:w="120" w:type="dxa"/>
              <w:right w:w="120" w:type="dxa"/>
            </w:tcMar>
            <w:hideMark/>
          </w:tcPr>
          <w:p w14:paraId="675FEE72" w14:textId="77777777" w:rsidR="001D6B4F" w:rsidRPr="001D6B4F" w:rsidRDefault="001D6B4F" w:rsidP="001C22B4">
            <w:pPr>
              <w:rPr>
                <w:lang w:val="en-US"/>
              </w:rPr>
            </w:pPr>
            <w:r w:rsidRPr="001D6B4F">
              <w:rPr>
                <w:lang w:val="en-US"/>
              </w:rPr>
              <w:t>1</w:t>
            </w:r>
          </w:p>
        </w:tc>
        <w:tc>
          <w:tcPr>
            <w:tcW w:w="1008" w:type="dxa"/>
            <w:tcBorders>
              <w:top w:val="single" w:sz="6" w:space="0" w:color="D9D9D9"/>
            </w:tcBorders>
            <w:shd w:val="clear" w:color="auto" w:fill="FFFFFF"/>
            <w:tcMar>
              <w:top w:w="120" w:type="dxa"/>
              <w:left w:w="120" w:type="dxa"/>
              <w:bottom w:w="120" w:type="dxa"/>
              <w:right w:w="120" w:type="dxa"/>
            </w:tcMar>
          </w:tcPr>
          <w:p w14:paraId="664B7E21" w14:textId="77777777" w:rsidR="001D6B4F" w:rsidRPr="001D6B4F" w:rsidRDefault="001D6B4F" w:rsidP="001C22B4">
            <w:pPr>
              <w:rPr>
                <w:lang w:val="en-US"/>
              </w:rPr>
            </w:pPr>
          </w:p>
        </w:tc>
        <w:tc>
          <w:tcPr>
            <w:tcW w:w="1008" w:type="dxa"/>
            <w:tcBorders>
              <w:top w:val="single" w:sz="6" w:space="0" w:color="D9D9D9"/>
            </w:tcBorders>
            <w:shd w:val="clear" w:color="auto" w:fill="FFFFFF"/>
            <w:tcMar>
              <w:top w:w="120" w:type="dxa"/>
              <w:left w:w="120" w:type="dxa"/>
              <w:bottom w:w="120" w:type="dxa"/>
              <w:right w:w="120" w:type="dxa"/>
            </w:tcMar>
          </w:tcPr>
          <w:p w14:paraId="79329559" w14:textId="77777777" w:rsidR="001D6B4F" w:rsidRPr="001D6B4F" w:rsidRDefault="001D6B4F" w:rsidP="001C22B4">
            <w:pPr>
              <w:rPr>
                <w:lang w:val="en-US"/>
              </w:rPr>
            </w:pPr>
          </w:p>
        </w:tc>
        <w:tc>
          <w:tcPr>
            <w:tcW w:w="1008" w:type="dxa"/>
            <w:tcBorders>
              <w:top w:val="single" w:sz="6" w:space="0" w:color="D9D9D9"/>
            </w:tcBorders>
            <w:shd w:val="clear" w:color="auto" w:fill="FFFFFF"/>
            <w:tcMar>
              <w:top w:w="120" w:type="dxa"/>
              <w:left w:w="120" w:type="dxa"/>
              <w:bottom w:w="120" w:type="dxa"/>
              <w:right w:w="120" w:type="dxa"/>
            </w:tcMar>
          </w:tcPr>
          <w:p w14:paraId="24985D9C" w14:textId="77777777" w:rsidR="001D6B4F" w:rsidRPr="001D6B4F" w:rsidRDefault="001D6B4F" w:rsidP="001C22B4">
            <w:pPr>
              <w:rPr>
                <w:lang w:val="en-US"/>
              </w:rPr>
            </w:pPr>
          </w:p>
        </w:tc>
        <w:tc>
          <w:tcPr>
            <w:tcW w:w="1008" w:type="dxa"/>
            <w:tcBorders>
              <w:top w:val="single" w:sz="6" w:space="0" w:color="D9D9D9"/>
            </w:tcBorders>
            <w:shd w:val="clear" w:color="auto" w:fill="FFFFFF"/>
            <w:tcMar>
              <w:top w:w="120" w:type="dxa"/>
              <w:left w:w="120" w:type="dxa"/>
              <w:bottom w:w="120" w:type="dxa"/>
              <w:right w:w="120" w:type="dxa"/>
            </w:tcMar>
          </w:tcPr>
          <w:p w14:paraId="044C0144" w14:textId="77777777" w:rsidR="001D6B4F" w:rsidRPr="001D6B4F" w:rsidRDefault="001D6B4F" w:rsidP="001C22B4">
            <w:pPr>
              <w:rPr>
                <w:lang w:val="en-US"/>
              </w:rPr>
            </w:pPr>
          </w:p>
        </w:tc>
        <w:tc>
          <w:tcPr>
            <w:tcW w:w="1008" w:type="dxa"/>
            <w:tcBorders>
              <w:top w:val="single" w:sz="6" w:space="0" w:color="D9D9D9"/>
            </w:tcBorders>
            <w:shd w:val="clear" w:color="auto" w:fill="FFFFFF"/>
            <w:tcMar>
              <w:top w:w="120" w:type="dxa"/>
              <w:left w:w="120" w:type="dxa"/>
              <w:bottom w:w="120" w:type="dxa"/>
              <w:right w:w="120" w:type="dxa"/>
            </w:tcMar>
          </w:tcPr>
          <w:p w14:paraId="72D94E24" w14:textId="77777777" w:rsidR="001D6B4F" w:rsidRPr="001D6B4F" w:rsidRDefault="001D6B4F" w:rsidP="001C22B4">
            <w:pPr>
              <w:rPr>
                <w:lang w:val="en-US"/>
              </w:rPr>
            </w:pPr>
          </w:p>
        </w:tc>
      </w:tr>
      <w:tr w:rsidR="001D6B4F" w:rsidRPr="001D6B4F" w14:paraId="516F6370"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746F3F26" w14:textId="77777777" w:rsidR="001D6B4F" w:rsidRPr="001D6B4F" w:rsidRDefault="001D6B4F" w:rsidP="001C22B4">
            <w:pPr>
              <w:rPr>
                <w:lang w:val="en-US"/>
              </w:rPr>
            </w:pPr>
            <w:r w:rsidRPr="001D6B4F">
              <w:rPr>
                <w:lang w:val="en-US"/>
              </w:rPr>
              <w:t>S8</w:t>
            </w:r>
          </w:p>
        </w:tc>
        <w:tc>
          <w:tcPr>
            <w:tcW w:w="1008" w:type="dxa"/>
            <w:tcBorders>
              <w:top w:val="single" w:sz="6" w:space="0" w:color="DDDDDD"/>
            </w:tcBorders>
            <w:shd w:val="clear" w:color="auto" w:fill="FFF2D4"/>
            <w:tcMar>
              <w:top w:w="120" w:type="dxa"/>
              <w:left w:w="120" w:type="dxa"/>
              <w:bottom w:w="120" w:type="dxa"/>
              <w:right w:w="120" w:type="dxa"/>
            </w:tcMar>
            <w:hideMark/>
          </w:tcPr>
          <w:p w14:paraId="6AD68472" w14:textId="77777777" w:rsidR="001D6B4F" w:rsidRPr="001D6B4F" w:rsidRDefault="001D6B4F" w:rsidP="001C22B4">
            <w:pPr>
              <w:rPr>
                <w:lang w:val="en-US"/>
              </w:rPr>
            </w:pPr>
            <w:r w:rsidRPr="001D6B4F">
              <w:rPr>
                <w:lang w:val="en-US"/>
              </w:rPr>
              <w:t>.30</w:t>
            </w:r>
          </w:p>
        </w:tc>
        <w:tc>
          <w:tcPr>
            <w:tcW w:w="1008" w:type="dxa"/>
            <w:tcBorders>
              <w:top w:val="single" w:sz="6" w:space="0" w:color="DDDDDD"/>
            </w:tcBorders>
            <w:shd w:val="clear" w:color="auto" w:fill="FFFFFF"/>
            <w:tcMar>
              <w:top w:w="120" w:type="dxa"/>
              <w:left w:w="120" w:type="dxa"/>
              <w:bottom w:w="120" w:type="dxa"/>
              <w:right w:w="120" w:type="dxa"/>
            </w:tcMar>
            <w:hideMark/>
          </w:tcPr>
          <w:p w14:paraId="42A3FC21" w14:textId="77777777" w:rsidR="001D6B4F" w:rsidRPr="001D6B4F" w:rsidRDefault="001D6B4F" w:rsidP="001C22B4">
            <w:pPr>
              <w:rPr>
                <w:lang w:val="en-US"/>
              </w:rPr>
            </w:pPr>
            <w:r w:rsidRPr="001D6B4F">
              <w:rPr>
                <w:lang w:val="en-US"/>
              </w:rPr>
              <w:t>.01</w:t>
            </w:r>
          </w:p>
        </w:tc>
        <w:tc>
          <w:tcPr>
            <w:tcW w:w="1008" w:type="dxa"/>
            <w:tcBorders>
              <w:top w:val="single" w:sz="6" w:space="0" w:color="DDDDDD"/>
            </w:tcBorders>
            <w:shd w:val="clear" w:color="auto" w:fill="FFFFFF"/>
            <w:tcMar>
              <w:top w:w="120" w:type="dxa"/>
              <w:left w:w="120" w:type="dxa"/>
              <w:bottom w:w="120" w:type="dxa"/>
              <w:right w:w="120" w:type="dxa"/>
            </w:tcMar>
            <w:hideMark/>
          </w:tcPr>
          <w:p w14:paraId="280C5B6D" w14:textId="77777777" w:rsidR="001D6B4F" w:rsidRPr="001D6B4F" w:rsidRDefault="001D6B4F" w:rsidP="001C22B4">
            <w:pPr>
              <w:rPr>
                <w:lang w:val="en-US"/>
              </w:rPr>
            </w:pPr>
            <w:r w:rsidRPr="001D6B4F">
              <w:rPr>
                <w:lang w:val="en-US"/>
              </w:rPr>
              <w:t>.04</w:t>
            </w:r>
          </w:p>
        </w:tc>
        <w:tc>
          <w:tcPr>
            <w:tcW w:w="1008" w:type="dxa"/>
            <w:tcBorders>
              <w:top w:val="single" w:sz="6" w:space="0" w:color="DDDDDD"/>
            </w:tcBorders>
            <w:shd w:val="clear" w:color="auto" w:fill="FFF2D4"/>
            <w:tcMar>
              <w:top w:w="120" w:type="dxa"/>
              <w:left w:w="120" w:type="dxa"/>
              <w:bottom w:w="120" w:type="dxa"/>
              <w:right w:w="120" w:type="dxa"/>
            </w:tcMar>
            <w:hideMark/>
          </w:tcPr>
          <w:p w14:paraId="7D1C2B7A" w14:textId="77777777" w:rsidR="001D6B4F" w:rsidRPr="001D6B4F" w:rsidRDefault="001D6B4F" w:rsidP="001C22B4">
            <w:pPr>
              <w:rPr>
                <w:lang w:val="en-US"/>
              </w:rPr>
            </w:pPr>
            <w:r w:rsidRPr="001D6B4F">
              <w:rPr>
                <w:lang w:val="en-US"/>
              </w:rPr>
              <w:t>.14</w:t>
            </w:r>
          </w:p>
        </w:tc>
        <w:tc>
          <w:tcPr>
            <w:tcW w:w="1008" w:type="dxa"/>
            <w:tcBorders>
              <w:top w:val="single" w:sz="6" w:space="0" w:color="DDDDDD"/>
            </w:tcBorders>
            <w:shd w:val="clear" w:color="auto" w:fill="FFFFFF"/>
            <w:tcMar>
              <w:top w:w="120" w:type="dxa"/>
              <w:left w:w="120" w:type="dxa"/>
              <w:bottom w:w="120" w:type="dxa"/>
              <w:right w:w="120" w:type="dxa"/>
            </w:tcMar>
            <w:hideMark/>
          </w:tcPr>
          <w:p w14:paraId="3CBCE114" w14:textId="77777777" w:rsidR="001D6B4F" w:rsidRPr="001D6B4F" w:rsidRDefault="001D6B4F" w:rsidP="001C22B4">
            <w:pPr>
              <w:rPr>
                <w:lang w:val="en-US"/>
              </w:rPr>
            </w:pPr>
            <w:r w:rsidRPr="001D6B4F">
              <w:rPr>
                <w:lang w:val="en-US"/>
              </w:rPr>
              <w:t>.15</w:t>
            </w:r>
          </w:p>
        </w:tc>
        <w:tc>
          <w:tcPr>
            <w:tcW w:w="1008" w:type="dxa"/>
            <w:tcBorders>
              <w:top w:val="single" w:sz="6" w:space="0" w:color="DDDDDD"/>
            </w:tcBorders>
            <w:shd w:val="clear" w:color="auto" w:fill="FFFFFF"/>
            <w:tcMar>
              <w:top w:w="120" w:type="dxa"/>
              <w:left w:w="120" w:type="dxa"/>
              <w:bottom w:w="120" w:type="dxa"/>
              <w:right w:w="120" w:type="dxa"/>
            </w:tcMar>
            <w:hideMark/>
          </w:tcPr>
          <w:p w14:paraId="35139C8D" w14:textId="77777777" w:rsidR="001D6B4F" w:rsidRPr="001D6B4F" w:rsidRDefault="001D6B4F" w:rsidP="001C22B4">
            <w:pPr>
              <w:rPr>
                <w:lang w:val="en-US"/>
              </w:rPr>
            </w:pPr>
            <w:r w:rsidRPr="001D6B4F">
              <w:rPr>
                <w:lang w:val="en-US"/>
              </w:rPr>
              <w:t>.21</w:t>
            </w:r>
          </w:p>
        </w:tc>
        <w:tc>
          <w:tcPr>
            <w:tcW w:w="1008" w:type="dxa"/>
            <w:tcBorders>
              <w:top w:val="single" w:sz="6" w:space="0" w:color="DDDDDD"/>
            </w:tcBorders>
            <w:shd w:val="clear" w:color="auto" w:fill="FFF2D4"/>
            <w:tcMar>
              <w:top w:w="120" w:type="dxa"/>
              <w:left w:w="120" w:type="dxa"/>
              <w:bottom w:w="120" w:type="dxa"/>
              <w:right w:w="120" w:type="dxa"/>
            </w:tcMar>
            <w:hideMark/>
          </w:tcPr>
          <w:p w14:paraId="4C69905C" w14:textId="77777777" w:rsidR="001D6B4F" w:rsidRPr="001D6B4F" w:rsidRDefault="001D6B4F" w:rsidP="001C22B4">
            <w:pPr>
              <w:rPr>
                <w:lang w:val="en-US"/>
              </w:rPr>
            </w:pPr>
            <w:r w:rsidRPr="001D6B4F">
              <w:rPr>
                <w:lang w:val="en-US"/>
              </w:rPr>
              <w:t>.31</w:t>
            </w:r>
          </w:p>
        </w:tc>
        <w:tc>
          <w:tcPr>
            <w:tcW w:w="1008" w:type="dxa"/>
            <w:tcBorders>
              <w:top w:val="single" w:sz="6" w:space="0" w:color="DDDDDD"/>
            </w:tcBorders>
            <w:shd w:val="clear" w:color="auto" w:fill="FFFFFF"/>
            <w:tcMar>
              <w:top w:w="120" w:type="dxa"/>
              <w:left w:w="120" w:type="dxa"/>
              <w:bottom w:w="120" w:type="dxa"/>
              <w:right w:w="120" w:type="dxa"/>
            </w:tcMar>
            <w:hideMark/>
          </w:tcPr>
          <w:p w14:paraId="08D3E9AC" w14:textId="77777777" w:rsidR="001D6B4F" w:rsidRPr="001D6B4F" w:rsidRDefault="001D6B4F" w:rsidP="001C22B4">
            <w:pPr>
              <w:rPr>
                <w:lang w:val="en-US"/>
              </w:rPr>
            </w:pPr>
            <w:r w:rsidRPr="001D6B4F">
              <w:rPr>
                <w:lang w:val="en-US"/>
              </w:rPr>
              <w:t>.38</w:t>
            </w:r>
          </w:p>
        </w:tc>
        <w:tc>
          <w:tcPr>
            <w:tcW w:w="1008" w:type="dxa"/>
            <w:tcBorders>
              <w:top w:val="single" w:sz="6" w:space="0" w:color="DDDDDD"/>
            </w:tcBorders>
            <w:shd w:val="clear" w:color="auto" w:fill="FFFFFF"/>
            <w:tcMar>
              <w:top w:w="120" w:type="dxa"/>
              <w:left w:w="120" w:type="dxa"/>
              <w:bottom w:w="120" w:type="dxa"/>
              <w:right w:w="120" w:type="dxa"/>
            </w:tcMar>
            <w:hideMark/>
          </w:tcPr>
          <w:p w14:paraId="44B83391" w14:textId="77777777" w:rsidR="001D6B4F" w:rsidRPr="001D6B4F" w:rsidRDefault="001D6B4F" w:rsidP="001C22B4">
            <w:pPr>
              <w:rPr>
                <w:lang w:val="en-US"/>
              </w:rPr>
            </w:pPr>
            <w:r w:rsidRPr="001D6B4F">
              <w:rPr>
                <w:lang w:val="en-US"/>
              </w:rPr>
              <w:t>.59</w:t>
            </w:r>
          </w:p>
        </w:tc>
        <w:tc>
          <w:tcPr>
            <w:tcW w:w="1008" w:type="dxa"/>
            <w:tcBorders>
              <w:top w:val="single" w:sz="6" w:space="0" w:color="DDDDDD"/>
            </w:tcBorders>
            <w:shd w:val="clear" w:color="auto" w:fill="FFFFFF"/>
            <w:tcMar>
              <w:top w:w="120" w:type="dxa"/>
              <w:left w:w="120" w:type="dxa"/>
              <w:bottom w:w="120" w:type="dxa"/>
              <w:right w:w="120" w:type="dxa"/>
            </w:tcMar>
            <w:hideMark/>
          </w:tcPr>
          <w:p w14:paraId="699F1179" w14:textId="77777777" w:rsidR="001D6B4F" w:rsidRPr="001D6B4F" w:rsidRDefault="001D6B4F" w:rsidP="001C22B4">
            <w:pPr>
              <w:rPr>
                <w:lang w:val="en-US"/>
              </w:rPr>
            </w:pPr>
            <w:r w:rsidRPr="001D6B4F">
              <w:rPr>
                <w:lang w:val="en-US"/>
              </w:rPr>
              <w:t>.35</w:t>
            </w:r>
          </w:p>
        </w:tc>
        <w:tc>
          <w:tcPr>
            <w:tcW w:w="1008" w:type="dxa"/>
            <w:tcBorders>
              <w:top w:val="single" w:sz="6" w:space="0" w:color="DDDDDD"/>
            </w:tcBorders>
            <w:shd w:val="clear" w:color="auto" w:fill="FFFFFF"/>
            <w:tcMar>
              <w:top w:w="120" w:type="dxa"/>
              <w:left w:w="120" w:type="dxa"/>
              <w:bottom w:w="120" w:type="dxa"/>
              <w:right w:w="120" w:type="dxa"/>
            </w:tcMar>
            <w:hideMark/>
          </w:tcPr>
          <w:p w14:paraId="166E39F5"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1DB22E2B"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7A1EA02"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99B2604"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500E58BE" w14:textId="77777777" w:rsidR="001D6B4F" w:rsidRPr="001D6B4F" w:rsidRDefault="001D6B4F" w:rsidP="001C22B4">
            <w:pPr>
              <w:rPr>
                <w:lang w:val="en-US"/>
              </w:rPr>
            </w:pPr>
          </w:p>
        </w:tc>
      </w:tr>
      <w:tr w:rsidR="001D6B4F" w:rsidRPr="001D6B4F" w14:paraId="18949E7C"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3946A78A" w14:textId="77777777" w:rsidR="001D6B4F" w:rsidRPr="001D6B4F" w:rsidRDefault="001D6B4F" w:rsidP="001C22B4">
            <w:pPr>
              <w:rPr>
                <w:lang w:val="en-US"/>
              </w:rPr>
            </w:pPr>
            <w:r w:rsidRPr="001D6B4F">
              <w:rPr>
                <w:lang w:val="en-US"/>
              </w:rPr>
              <w:t>S9</w:t>
            </w:r>
          </w:p>
        </w:tc>
        <w:tc>
          <w:tcPr>
            <w:tcW w:w="1008" w:type="dxa"/>
            <w:tcBorders>
              <w:top w:val="single" w:sz="6" w:space="0" w:color="DDDDDD"/>
            </w:tcBorders>
            <w:shd w:val="clear" w:color="auto" w:fill="FFFFFF"/>
            <w:tcMar>
              <w:top w:w="120" w:type="dxa"/>
              <w:left w:w="120" w:type="dxa"/>
              <w:bottom w:w="120" w:type="dxa"/>
              <w:right w:w="120" w:type="dxa"/>
            </w:tcMar>
            <w:hideMark/>
          </w:tcPr>
          <w:p w14:paraId="66962987" w14:textId="77777777" w:rsidR="001D6B4F" w:rsidRPr="001D6B4F" w:rsidRDefault="001D6B4F" w:rsidP="001C22B4">
            <w:pPr>
              <w:rPr>
                <w:lang w:val="en-US"/>
              </w:rPr>
            </w:pPr>
            <w:r w:rsidRPr="001D6B4F">
              <w:rPr>
                <w:lang w:val="en-US"/>
              </w:rPr>
              <w:t>.31</w:t>
            </w:r>
          </w:p>
        </w:tc>
        <w:tc>
          <w:tcPr>
            <w:tcW w:w="1008" w:type="dxa"/>
            <w:tcBorders>
              <w:top w:val="single" w:sz="6" w:space="0" w:color="DDDDDD"/>
            </w:tcBorders>
            <w:shd w:val="clear" w:color="auto" w:fill="FFFFFF"/>
            <w:tcMar>
              <w:top w:w="120" w:type="dxa"/>
              <w:left w:w="120" w:type="dxa"/>
              <w:bottom w:w="120" w:type="dxa"/>
              <w:right w:w="120" w:type="dxa"/>
            </w:tcMar>
            <w:hideMark/>
          </w:tcPr>
          <w:p w14:paraId="29C41C6D" w14:textId="77777777" w:rsidR="001D6B4F" w:rsidRPr="001D6B4F" w:rsidRDefault="001D6B4F" w:rsidP="001C22B4">
            <w:pPr>
              <w:rPr>
                <w:lang w:val="en-US"/>
              </w:rPr>
            </w:pPr>
            <w:r w:rsidRPr="001D6B4F">
              <w:rPr>
                <w:lang w:val="en-US"/>
              </w:rPr>
              <w:t>.17</w:t>
            </w:r>
          </w:p>
        </w:tc>
        <w:tc>
          <w:tcPr>
            <w:tcW w:w="1008" w:type="dxa"/>
            <w:tcBorders>
              <w:top w:val="single" w:sz="6" w:space="0" w:color="DDDDDD"/>
            </w:tcBorders>
            <w:shd w:val="clear" w:color="auto" w:fill="FFCD34"/>
            <w:tcMar>
              <w:top w:w="120" w:type="dxa"/>
              <w:left w:w="120" w:type="dxa"/>
              <w:bottom w:w="120" w:type="dxa"/>
              <w:right w:w="120" w:type="dxa"/>
            </w:tcMar>
            <w:hideMark/>
          </w:tcPr>
          <w:p w14:paraId="63834927" w14:textId="77777777" w:rsidR="001D6B4F" w:rsidRPr="001D6B4F" w:rsidRDefault="001D6B4F" w:rsidP="001C22B4">
            <w:pPr>
              <w:rPr>
                <w:lang w:val="en-US"/>
              </w:rPr>
            </w:pPr>
            <w:r w:rsidRPr="001D6B4F">
              <w:rPr>
                <w:lang w:val="en-US"/>
              </w:rPr>
              <w:t>.19</w:t>
            </w:r>
          </w:p>
        </w:tc>
        <w:tc>
          <w:tcPr>
            <w:tcW w:w="1008" w:type="dxa"/>
            <w:tcBorders>
              <w:top w:val="single" w:sz="6" w:space="0" w:color="DDDDDD"/>
            </w:tcBorders>
            <w:shd w:val="clear" w:color="auto" w:fill="FFFFFF"/>
            <w:tcMar>
              <w:top w:w="120" w:type="dxa"/>
              <w:left w:w="120" w:type="dxa"/>
              <w:bottom w:w="120" w:type="dxa"/>
              <w:right w:w="120" w:type="dxa"/>
            </w:tcMar>
            <w:hideMark/>
          </w:tcPr>
          <w:p w14:paraId="3E9A48EA" w14:textId="77777777" w:rsidR="001D6B4F" w:rsidRPr="001D6B4F" w:rsidRDefault="001D6B4F" w:rsidP="001C22B4">
            <w:pPr>
              <w:rPr>
                <w:lang w:val="en-US"/>
              </w:rPr>
            </w:pPr>
            <w:r w:rsidRPr="001D6B4F">
              <w:rPr>
                <w:lang w:val="en-US"/>
              </w:rPr>
              <w:t>.41</w:t>
            </w:r>
          </w:p>
        </w:tc>
        <w:tc>
          <w:tcPr>
            <w:tcW w:w="1008" w:type="dxa"/>
            <w:tcBorders>
              <w:top w:val="single" w:sz="6" w:space="0" w:color="DDDDDD"/>
            </w:tcBorders>
            <w:shd w:val="clear" w:color="auto" w:fill="FFCD34"/>
            <w:tcMar>
              <w:top w:w="120" w:type="dxa"/>
              <w:left w:w="120" w:type="dxa"/>
              <w:bottom w:w="120" w:type="dxa"/>
              <w:right w:w="120" w:type="dxa"/>
            </w:tcMar>
            <w:hideMark/>
          </w:tcPr>
          <w:p w14:paraId="3FEC1A7D" w14:textId="77777777" w:rsidR="001D6B4F" w:rsidRPr="001D6B4F" w:rsidRDefault="001D6B4F" w:rsidP="001C22B4">
            <w:pPr>
              <w:rPr>
                <w:lang w:val="en-US"/>
              </w:rPr>
            </w:pPr>
            <w:r w:rsidRPr="001D6B4F">
              <w:rPr>
                <w:lang w:val="en-US"/>
              </w:rPr>
              <w:t>.32</w:t>
            </w:r>
          </w:p>
        </w:tc>
        <w:tc>
          <w:tcPr>
            <w:tcW w:w="1008" w:type="dxa"/>
            <w:tcBorders>
              <w:top w:val="single" w:sz="6" w:space="0" w:color="DDDDDD"/>
            </w:tcBorders>
            <w:shd w:val="clear" w:color="auto" w:fill="FFFFFF"/>
            <w:tcMar>
              <w:top w:w="120" w:type="dxa"/>
              <w:left w:w="120" w:type="dxa"/>
              <w:bottom w:w="120" w:type="dxa"/>
              <w:right w:w="120" w:type="dxa"/>
            </w:tcMar>
            <w:hideMark/>
          </w:tcPr>
          <w:p w14:paraId="5FC11350" w14:textId="77777777" w:rsidR="001D6B4F" w:rsidRPr="001D6B4F" w:rsidRDefault="001D6B4F" w:rsidP="001C22B4">
            <w:pPr>
              <w:rPr>
                <w:lang w:val="en-US"/>
              </w:rPr>
            </w:pPr>
            <w:r w:rsidRPr="001D6B4F">
              <w:rPr>
                <w:lang w:val="en-US"/>
              </w:rPr>
              <w:t>.43</w:t>
            </w:r>
          </w:p>
        </w:tc>
        <w:tc>
          <w:tcPr>
            <w:tcW w:w="1008" w:type="dxa"/>
            <w:tcBorders>
              <w:top w:val="single" w:sz="6" w:space="0" w:color="DDDDDD"/>
            </w:tcBorders>
            <w:shd w:val="clear" w:color="auto" w:fill="FFFFFF"/>
            <w:tcMar>
              <w:top w:w="120" w:type="dxa"/>
              <w:left w:w="120" w:type="dxa"/>
              <w:bottom w:w="120" w:type="dxa"/>
              <w:right w:w="120" w:type="dxa"/>
            </w:tcMar>
            <w:hideMark/>
          </w:tcPr>
          <w:p w14:paraId="0D0EBF1B" w14:textId="77777777" w:rsidR="001D6B4F" w:rsidRPr="001D6B4F" w:rsidRDefault="001D6B4F" w:rsidP="001C22B4">
            <w:pPr>
              <w:rPr>
                <w:lang w:val="en-US"/>
              </w:rPr>
            </w:pPr>
            <w:r w:rsidRPr="001D6B4F">
              <w:rPr>
                <w:lang w:val="en-US"/>
              </w:rPr>
              <w:t>.36</w:t>
            </w:r>
          </w:p>
        </w:tc>
        <w:tc>
          <w:tcPr>
            <w:tcW w:w="1008" w:type="dxa"/>
            <w:tcBorders>
              <w:top w:val="single" w:sz="6" w:space="0" w:color="DDDDDD"/>
            </w:tcBorders>
            <w:shd w:val="clear" w:color="auto" w:fill="FFFFFF"/>
            <w:tcMar>
              <w:top w:w="120" w:type="dxa"/>
              <w:left w:w="120" w:type="dxa"/>
              <w:bottom w:w="120" w:type="dxa"/>
              <w:right w:w="120" w:type="dxa"/>
            </w:tcMar>
            <w:hideMark/>
          </w:tcPr>
          <w:p w14:paraId="09C61686" w14:textId="77777777" w:rsidR="001D6B4F" w:rsidRPr="001D6B4F" w:rsidRDefault="001D6B4F" w:rsidP="001C22B4">
            <w:pPr>
              <w:rPr>
                <w:lang w:val="en-US"/>
              </w:rPr>
            </w:pPr>
            <w:r w:rsidRPr="001D6B4F">
              <w:rPr>
                <w:lang w:val="en-US"/>
              </w:rPr>
              <w:t>.59</w:t>
            </w:r>
          </w:p>
        </w:tc>
        <w:tc>
          <w:tcPr>
            <w:tcW w:w="1008" w:type="dxa"/>
            <w:tcBorders>
              <w:top w:val="single" w:sz="6" w:space="0" w:color="DDDDDD"/>
            </w:tcBorders>
            <w:shd w:val="clear" w:color="auto" w:fill="FFFFFF"/>
            <w:tcMar>
              <w:top w:w="120" w:type="dxa"/>
              <w:left w:w="120" w:type="dxa"/>
              <w:bottom w:w="120" w:type="dxa"/>
              <w:right w:w="120" w:type="dxa"/>
            </w:tcMar>
            <w:hideMark/>
          </w:tcPr>
          <w:p w14:paraId="0F5AD080" w14:textId="77777777" w:rsidR="001D6B4F" w:rsidRPr="001D6B4F" w:rsidRDefault="001D6B4F" w:rsidP="001C22B4">
            <w:pPr>
              <w:rPr>
                <w:lang w:val="en-US"/>
              </w:rPr>
            </w:pPr>
            <w:r w:rsidRPr="001D6B4F">
              <w:rPr>
                <w:lang w:val="en-US"/>
              </w:rPr>
              <w:t>.32</w:t>
            </w:r>
          </w:p>
        </w:tc>
        <w:tc>
          <w:tcPr>
            <w:tcW w:w="1008" w:type="dxa"/>
            <w:tcBorders>
              <w:top w:val="single" w:sz="6" w:space="0" w:color="DDDDDD"/>
            </w:tcBorders>
            <w:shd w:val="clear" w:color="auto" w:fill="FFCD34"/>
            <w:tcMar>
              <w:top w:w="120" w:type="dxa"/>
              <w:left w:w="120" w:type="dxa"/>
              <w:bottom w:w="120" w:type="dxa"/>
              <w:right w:w="120" w:type="dxa"/>
            </w:tcMar>
            <w:hideMark/>
          </w:tcPr>
          <w:p w14:paraId="29FD6C5C" w14:textId="77777777" w:rsidR="001D6B4F" w:rsidRPr="001D6B4F" w:rsidRDefault="001D6B4F" w:rsidP="001C22B4">
            <w:pPr>
              <w:rPr>
                <w:lang w:val="en-US"/>
              </w:rPr>
            </w:pPr>
            <w:r w:rsidRPr="001D6B4F">
              <w:rPr>
                <w:lang w:val="en-US"/>
              </w:rPr>
              <w:t>.39</w:t>
            </w:r>
          </w:p>
        </w:tc>
        <w:tc>
          <w:tcPr>
            <w:tcW w:w="1008" w:type="dxa"/>
            <w:tcBorders>
              <w:top w:val="single" w:sz="6" w:space="0" w:color="DDDDDD"/>
            </w:tcBorders>
            <w:shd w:val="clear" w:color="auto" w:fill="FFFFFF"/>
            <w:tcMar>
              <w:top w:w="120" w:type="dxa"/>
              <w:left w:w="120" w:type="dxa"/>
              <w:bottom w:w="120" w:type="dxa"/>
              <w:right w:w="120" w:type="dxa"/>
            </w:tcMar>
            <w:hideMark/>
          </w:tcPr>
          <w:p w14:paraId="7A32BF30" w14:textId="77777777" w:rsidR="001D6B4F" w:rsidRPr="001D6B4F" w:rsidRDefault="001D6B4F" w:rsidP="001C22B4">
            <w:pPr>
              <w:rPr>
                <w:lang w:val="en-US"/>
              </w:rPr>
            </w:pPr>
            <w:r w:rsidRPr="001D6B4F">
              <w:rPr>
                <w:lang w:val="en-US"/>
              </w:rPr>
              <w:t>.19</w:t>
            </w:r>
          </w:p>
        </w:tc>
        <w:tc>
          <w:tcPr>
            <w:tcW w:w="1008" w:type="dxa"/>
            <w:tcBorders>
              <w:top w:val="single" w:sz="6" w:space="0" w:color="DDDDDD"/>
            </w:tcBorders>
            <w:shd w:val="clear" w:color="auto" w:fill="FFFFFF"/>
            <w:tcMar>
              <w:top w:w="120" w:type="dxa"/>
              <w:left w:w="120" w:type="dxa"/>
              <w:bottom w:w="120" w:type="dxa"/>
              <w:right w:w="120" w:type="dxa"/>
            </w:tcMar>
            <w:hideMark/>
          </w:tcPr>
          <w:p w14:paraId="07DD965E"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5ADE466D"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1C4098DE"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75354B3F" w14:textId="77777777" w:rsidR="001D6B4F" w:rsidRPr="001D6B4F" w:rsidRDefault="001D6B4F" w:rsidP="001C22B4">
            <w:pPr>
              <w:rPr>
                <w:lang w:val="en-US"/>
              </w:rPr>
            </w:pPr>
          </w:p>
        </w:tc>
      </w:tr>
      <w:tr w:rsidR="001D6B4F" w:rsidRPr="001D6B4F" w14:paraId="5F1BC945"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1890B26C" w14:textId="77777777" w:rsidR="001D6B4F" w:rsidRPr="001D6B4F" w:rsidRDefault="001D6B4F" w:rsidP="001C22B4">
            <w:pPr>
              <w:rPr>
                <w:lang w:val="en-US"/>
              </w:rPr>
            </w:pPr>
            <w:r w:rsidRPr="001D6B4F">
              <w:rPr>
                <w:lang w:val="en-US"/>
              </w:rPr>
              <w:t>S10</w:t>
            </w:r>
          </w:p>
        </w:tc>
        <w:tc>
          <w:tcPr>
            <w:tcW w:w="1008" w:type="dxa"/>
            <w:tcBorders>
              <w:top w:val="single" w:sz="6" w:space="0" w:color="DDDDDD"/>
            </w:tcBorders>
            <w:shd w:val="clear" w:color="auto" w:fill="FFFFFF"/>
            <w:tcMar>
              <w:top w:w="120" w:type="dxa"/>
              <w:left w:w="120" w:type="dxa"/>
              <w:bottom w:w="120" w:type="dxa"/>
              <w:right w:w="120" w:type="dxa"/>
            </w:tcMar>
            <w:hideMark/>
          </w:tcPr>
          <w:p w14:paraId="021995A1" w14:textId="77777777" w:rsidR="001D6B4F" w:rsidRPr="001D6B4F" w:rsidRDefault="001D6B4F" w:rsidP="001C22B4">
            <w:pPr>
              <w:rPr>
                <w:lang w:val="en-US"/>
              </w:rPr>
            </w:pPr>
            <w:r w:rsidRPr="001D6B4F">
              <w:rPr>
                <w:lang w:val="en-US"/>
              </w:rPr>
              <w:t>.44</w:t>
            </w:r>
          </w:p>
        </w:tc>
        <w:tc>
          <w:tcPr>
            <w:tcW w:w="1008" w:type="dxa"/>
            <w:tcBorders>
              <w:top w:val="single" w:sz="6" w:space="0" w:color="DDDDDD"/>
            </w:tcBorders>
            <w:shd w:val="clear" w:color="auto" w:fill="FFFFFF"/>
            <w:tcMar>
              <w:top w:w="120" w:type="dxa"/>
              <w:left w:w="120" w:type="dxa"/>
              <w:bottom w:w="120" w:type="dxa"/>
              <w:right w:w="120" w:type="dxa"/>
            </w:tcMar>
            <w:hideMark/>
          </w:tcPr>
          <w:p w14:paraId="2A8E0467" w14:textId="77777777" w:rsidR="001D6B4F" w:rsidRPr="001D6B4F" w:rsidRDefault="001D6B4F" w:rsidP="001C22B4">
            <w:pPr>
              <w:rPr>
                <w:lang w:val="en-US"/>
              </w:rPr>
            </w:pPr>
            <w:r w:rsidRPr="001D6B4F">
              <w:rPr>
                <w:lang w:val="en-US"/>
              </w:rPr>
              <w:t>.09</w:t>
            </w:r>
          </w:p>
        </w:tc>
        <w:tc>
          <w:tcPr>
            <w:tcW w:w="1008" w:type="dxa"/>
            <w:tcBorders>
              <w:top w:val="single" w:sz="6" w:space="0" w:color="DDDDDD"/>
            </w:tcBorders>
            <w:shd w:val="clear" w:color="auto" w:fill="FFCD34"/>
            <w:tcMar>
              <w:top w:w="120" w:type="dxa"/>
              <w:left w:w="120" w:type="dxa"/>
              <w:bottom w:w="120" w:type="dxa"/>
              <w:right w:w="120" w:type="dxa"/>
            </w:tcMar>
            <w:hideMark/>
          </w:tcPr>
          <w:p w14:paraId="254B9EC4" w14:textId="77777777" w:rsidR="001D6B4F" w:rsidRPr="001D6B4F" w:rsidRDefault="001D6B4F" w:rsidP="001C22B4">
            <w:pPr>
              <w:rPr>
                <w:lang w:val="en-US"/>
              </w:rPr>
            </w:pPr>
            <w:r w:rsidRPr="001D6B4F">
              <w:rPr>
                <w:lang w:val="en-US"/>
              </w:rPr>
              <w:t>.11</w:t>
            </w:r>
          </w:p>
        </w:tc>
        <w:tc>
          <w:tcPr>
            <w:tcW w:w="1008" w:type="dxa"/>
            <w:tcBorders>
              <w:top w:val="single" w:sz="6" w:space="0" w:color="DDDDDD"/>
            </w:tcBorders>
            <w:shd w:val="clear" w:color="auto" w:fill="FFFFFF"/>
            <w:tcMar>
              <w:top w:w="120" w:type="dxa"/>
              <w:left w:w="120" w:type="dxa"/>
              <w:bottom w:w="120" w:type="dxa"/>
              <w:right w:w="120" w:type="dxa"/>
            </w:tcMar>
            <w:hideMark/>
          </w:tcPr>
          <w:p w14:paraId="61168A49" w14:textId="77777777" w:rsidR="001D6B4F" w:rsidRPr="001D6B4F" w:rsidRDefault="001D6B4F" w:rsidP="001C22B4">
            <w:pPr>
              <w:rPr>
                <w:lang w:val="en-US"/>
              </w:rPr>
            </w:pPr>
            <w:r w:rsidRPr="001D6B4F">
              <w:rPr>
                <w:lang w:val="en-US"/>
              </w:rPr>
              <w:t>.28</w:t>
            </w:r>
          </w:p>
        </w:tc>
        <w:tc>
          <w:tcPr>
            <w:tcW w:w="1008" w:type="dxa"/>
            <w:tcBorders>
              <w:top w:val="single" w:sz="6" w:space="0" w:color="DDDDDD"/>
            </w:tcBorders>
            <w:shd w:val="clear" w:color="auto" w:fill="FFCD34"/>
            <w:tcMar>
              <w:top w:w="120" w:type="dxa"/>
              <w:left w:w="120" w:type="dxa"/>
              <w:bottom w:w="120" w:type="dxa"/>
              <w:right w:w="120" w:type="dxa"/>
            </w:tcMar>
            <w:hideMark/>
          </w:tcPr>
          <w:p w14:paraId="38C3FE7E" w14:textId="77777777" w:rsidR="001D6B4F" w:rsidRPr="001D6B4F" w:rsidRDefault="001D6B4F" w:rsidP="001C22B4">
            <w:pPr>
              <w:rPr>
                <w:lang w:val="en-US"/>
              </w:rPr>
            </w:pPr>
            <w:r w:rsidRPr="001D6B4F">
              <w:rPr>
                <w:lang w:val="en-US"/>
              </w:rPr>
              <w:t>.31</w:t>
            </w:r>
          </w:p>
        </w:tc>
        <w:tc>
          <w:tcPr>
            <w:tcW w:w="1008" w:type="dxa"/>
            <w:tcBorders>
              <w:top w:val="single" w:sz="6" w:space="0" w:color="DDDDDD"/>
            </w:tcBorders>
            <w:shd w:val="clear" w:color="auto" w:fill="FFFFFF"/>
            <w:tcMar>
              <w:top w:w="120" w:type="dxa"/>
              <w:left w:w="120" w:type="dxa"/>
              <w:bottom w:w="120" w:type="dxa"/>
              <w:right w:w="120" w:type="dxa"/>
            </w:tcMar>
            <w:hideMark/>
          </w:tcPr>
          <w:p w14:paraId="5206F7CC" w14:textId="77777777" w:rsidR="001D6B4F" w:rsidRPr="001D6B4F" w:rsidRDefault="001D6B4F" w:rsidP="001C22B4">
            <w:pPr>
              <w:rPr>
                <w:lang w:val="en-US"/>
              </w:rPr>
            </w:pPr>
            <w:r w:rsidRPr="001D6B4F">
              <w:rPr>
                <w:lang w:val="en-US"/>
              </w:rPr>
              <w:t>.32</w:t>
            </w:r>
          </w:p>
        </w:tc>
        <w:tc>
          <w:tcPr>
            <w:tcW w:w="1008" w:type="dxa"/>
            <w:tcBorders>
              <w:top w:val="single" w:sz="6" w:space="0" w:color="DDDDDD"/>
            </w:tcBorders>
            <w:shd w:val="clear" w:color="auto" w:fill="FFFFFF"/>
            <w:tcMar>
              <w:top w:w="120" w:type="dxa"/>
              <w:left w:w="120" w:type="dxa"/>
              <w:bottom w:w="120" w:type="dxa"/>
              <w:right w:w="120" w:type="dxa"/>
            </w:tcMar>
            <w:hideMark/>
          </w:tcPr>
          <w:p w14:paraId="705D26A5" w14:textId="77777777" w:rsidR="001D6B4F" w:rsidRPr="001D6B4F" w:rsidRDefault="001D6B4F" w:rsidP="001C22B4">
            <w:pPr>
              <w:rPr>
                <w:lang w:val="en-US"/>
              </w:rPr>
            </w:pPr>
            <w:r w:rsidRPr="001D6B4F">
              <w:rPr>
                <w:lang w:val="en-US"/>
              </w:rPr>
              <w:t>.34</w:t>
            </w:r>
          </w:p>
        </w:tc>
        <w:tc>
          <w:tcPr>
            <w:tcW w:w="1008" w:type="dxa"/>
            <w:tcBorders>
              <w:top w:val="single" w:sz="6" w:space="0" w:color="DDDDDD"/>
            </w:tcBorders>
            <w:shd w:val="clear" w:color="auto" w:fill="FFFFFF"/>
            <w:tcMar>
              <w:top w:w="120" w:type="dxa"/>
              <w:left w:w="120" w:type="dxa"/>
              <w:bottom w:w="120" w:type="dxa"/>
              <w:right w:w="120" w:type="dxa"/>
            </w:tcMar>
            <w:hideMark/>
          </w:tcPr>
          <w:p w14:paraId="40A08A77" w14:textId="77777777" w:rsidR="001D6B4F" w:rsidRPr="001D6B4F" w:rsidRDefault="001D6B4F" w:rsidP="001C22B4">
            <w:pPr>
              <w:rPr>
                <w:lang w:val="en-US"/>
              </w:rPr>
            </w:pPr>
            <w:r w:rsidRPr="001D6B4F">
              <w:rPr>
                <w:lang w:val="en-US"/>
              </w:rPr>
              <w:t>.44</w:t>
            </w:r>
          </w:p>
        </w:tc>
        <w:tc>
          <w:tcPr>
            <w:tcW w:w="1008" w:type="dxa"/>
            <w:tcBorders>
              <w:top w:val="single" w:sz="6" w:space="0" w:color="DDDDDD"/>
            </w:tcBorders>
            <w:shd w:val="clear" w:color="auto" w:fill="FFFFFF"/>
            <w:tcMar>
              <w:top w:w="120" w:type="dxa"/>
              <w:left w:w="120" w:type="dxa"/>
              <w:bottom w:w="120" w:type="dxa"/>
              <w:right w:w="120" w:type="dxa"/>
            </w:tcMar>
            <w:hideMark/>
          </w:tcPr>
          <w:p w14:paraId="69ECE140" w14:textId="77777777" w:rsidR="001D6B4F" w:rsidRPr="001D6B4F" w:rsidRDefault="001D6B4F" w:rsidP="001C22B4">
            <w:pPr>
              <w:rPr>
                <w:lang w:val="en-US"/>
              </w:rPr>
            </w:pPr>
            <w:r w:rsidRPr="001D6B4F">
              <w:rPr>
                <w:lang w:val="en-US"/>
              </w:rPr>
              <w:t>.37</w:t>
            </w:r>
          </w:p>
        </w:tc>
        <w:tc>
          <w:tcPr>
            <w:tcW w:w="1008" w:type="dxa"/>
            <w:tcBorders>
              <w:top w:val="single" w:sz="6" w:space="0" w:color="DDDDDD"/>
            </w:tcBorders>
            <w:shd w:val="clear" w:color="auto" w:fill="FFCD34"/>
            <w:tcMar>
              <w:top w:w="120" w:type="dxa"/>
              <w:left w:w="120" w:type="dxa"/>
              <w:bottom w:w="120" w:type="dxa"/>
              <w:right w:w="120" w:type="dxa"/>
            </w:tcMar>
            <w:hideMark/>
          </w:tcPr>
          <w:p w14:paraId="3F8A5547" w14:textId="77777777" w:rsidR="001D6B4F" w:rsidRPr="001D6B4F" w:rsidRDefault="001D6B4F" w:rsidP="001C22B4">
            <w:pPr>
              <w:rPr>
                <w:lang w:val="en-US"/>
              </w:rPr>
            </w:pPr>
            <w:r w:rsidRPr="001D6B4F">
              <w:rPr>
                <w:lang w:val="en-US"/>
              </w:rPr>
              <w:t>.48</w:t>
            </w:r>
          </w:p>
        </w:tc>
        <w:tc>
          <w:tcPr>
            <w:tcW w:w="1008" w:type="dxa"/>
            <w:tcBorders>
              <w:top w:val="single" w:sz="6" w:space="0" w:color="DDDDDD"/>
            </w:tcBorders>
            <w:shd w:val="clear" w:color="auto" w:fill="FFFFFF"/>
            <w:tcMar>
              <w:top w:w="120" w:type="dxa"/>
              <w:left w:w="120" w:type="dxa"/>
              <w:bottom w:w="120" w:type="dxa"/>
              <w:right w:w="120" w:type="dxa"/>
            </w:tcMar>
            <w:hideMark/>
          </w:tcPr>
          <w:p w14:paraId="38F65664" w14:textId="77777777" w:rsidR="001D6B4F" w:rsidRPr="001D6B4F" w:rsidRDefault="001D6B4F" w:rsidP="001C22B4">
            <w:pPr>
              <w:rPr>
                <w:lang w:val="en-US"/>
              </w:rPr>
            </w:pPr>
            <w:r w:rsidRPr="001D6B4F">
              <w:rPr>
                <w:lang w:val="en-US"/>
              </w:rPr>
              <w:t>.35</w:t>
            </w:r>
          </w:p>
        </w:tc>
        <w:tc>
          <w:tcPr>
            <w:tcW w:w="1008" w:type="dxa"/>
            <w:tcBorders>
              <w:top w:val="single" w:sz="6" w:space="0" w:color="DDDDDD"/>
            </w:tcBorders>
            <w:shd w:val="clear" w:color="auto" w:fill="FFCD34"/>
            <w:tcMar>
              <w:top w:w="120" w:type="dxa"/>
              <w:left w:w="120" w:type="dxa"/>
              <w:bottom w:w="120" w:type="dxa"/>
              <w:right w:w="120" w:type="dxa"/>
            </w:tcMar>
            <w:hideMark/>
          </w:tcPr>
          <w:p w14:paraId="5D5D0CBF" w14:textId="77777777" w:rsidR="001D6B4F" w:rsidRPr="001D6B4F" w:rsidRDefault="001D6B4F" w:rsidP="001C22B4">
            <w:pPr>
              <w:rPr>
                <w:lang w:val="en-US"/>
              </w:rPr>
            </w:pPr>
            <w:r w:rsidRPr="001D6B4F">
              <w:rPr>
                <w:lang w:val="en-US"/>
              </w:rPr>
              <w:t>.42</w:t>
            </w:r>
          </w:p>
        </w:tc>
        <w:tc>
          <w:tcPr>
            <w:tcW w:w="1008" w:type="dxa"/>
            <w:tcBorders>
              <w:top w:val="single" w:sz="6" w:space="0" w:color="DDDDDD"/>
            </w:tcBorders>
            <w:shd w:val="clear" w:color="auto" w:fill="FFFFFF"/>
            <w:tcMar>
              <w:top w:w="120" w:type="dxa"/>
              <w:left w:w="120" w:type="dxa"/>
              <w:bottom w:w="120" w:type="dxa"/>
              <w:right w:w="120" w:type="dxa"/>
            </w:tcMar>
            <w:hideMark/>
          </w:tcPr>
          <w:p w14:paraId="55BEF418"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19A72E76" w14:textId="77777777" w:rsidR="001D6B4F" w:rsidRPr="001D6B4F" w:rsidRDefault="001D6B4F" w:rsidP="001C22B4">
            <w:pPr>
              <w:rPr>
                <w:lang w:val="en-US"/>
              </w:rPr>
            </w:pPr>
          </w:p>
        </w:tc>
        <w:tc>
          <w:tcPr>
            <w:tcW w:w="1008" w:type="dxa"/>
            <w:tcBorders>
              <w:top w:val="single" w:sz="6" w:space="0" w:color="DDDDDD"/>
            </w:tcBorders>
            <w:shd w:val="clear" w:color="auto" w:fill="FFFFFF"/>
            <w:tcMar>
              <w:top w:w="120" w:type="dxa"/>
              <w:left w:w="120" w:type="dxa"/>
              <w:bottom w:w="120" w:type="dxa"/>
              <w:right w:w="120" w:type="dxa"/>
            </w:tcMar>
          </w:tcPr>
          <w:p w14:paraId="3DAE345E" w14:textId="77777777" w:rsidR="001D6B4F" w:rsidRPr="001D6B4F" w:rsidRDefault="001D6B4F" w:rsidP="001C22B4">
            <w:pPr>
              <w:rPr>
                <w:lang w:val="en-US"/>
              </w:rPr>
            </w:pPr>
          </w:p>
        </w:tc>
      </w:tr>
      <w:tr w:rsidR="001D6B4F" w:rsidRPr="001D6B4F" w14:paraId="1C1BB9D7"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48055513" w14:textId="77777777" w:rsidR="001D6B4F" w:rsidRPr="001D6B4F" w:rsidRDefault="001D6B4F" w:rsidP="001C22B4">
            <w:pPr>
              <w:rPr>
                <w:lang w:val="en-US"/>
              </w:rPr>
            </w:pPr>
            <w:r w:rsidRPr="001D6B4F">
              <w:rPr>
                <w:lang w:val="en-US"/>
              </w:rPr>
              <w:lastRenderedPageBreak/>
              <w:t>S11</w:t>
            </w:r>
          </w:p>
        </w:tc>
        <w:tc>
          <w:tcPr>
            <w:tcW w:w="1008" w:type="dxa"/>
            <w:tcBorders>
              <w:top w:val="single" w:sz="6" w:space="0" w:color="DDDDDD"/>
            </w:tcBorders>
            <w:shd w:val="clear" w:color="auto" w:fill="FFFFFF"/>
            <w:tcMar>
              <w:top w:w="120" w:type="dxa"/>
              <w:left w:w="120" w:type="dxa"/>
              <w:bottom w:w="120" w:type="dxa"/>
              <w:right w:w="120" w:type="dxa"/>
            </w:tcMar>
            <w:hideMark/>
          </w:tcPr>
          <w:p w14:paraId="0F9DA128" w14:textId="77777777" w:rsidR="001D6B4F" w:rsidRPr="001D6B4F" w:rsidRDefault="001D6B4F" w:rsidP="001C22B4">
            <w:pPr>
              <w:rPr>
                <w:lang w:val="en-US"/>
              </w:rPr>
            </w:pPr>
            <w:r w:rsidRPr="001D6B4F">
              <w:rPr>
                <w:lang w:val="en-US"/>
              </w:rPr>
              <w:t>.41</w:t>
            </w:r>
          </w:p>
        </w:tc>
        <w:tc>
          <w:tcPr>
            <w:tcW w:w="1008" w:type="dxa"/>
            <w:tcBorders>
              <w:top w:val="single" w:sz="6" w:space="0" w:color="DDDDDD"/>
            </w:tcBorders>
            <w:shd w:val="clear" w:color="auto" w:fill="FFFFFF"/>
            <w:tcMar>
              <w:top w:w="120" w:type="dxa"/>
              <w:left w:w="120" w:type="dxa"/>
              <w:bottom w:w="120" w:type="dxa"/>
              <w:right w:w="120" w:type="dxa"/>
            </w:tcMar>
            <w:hideMark/>
          </w:tcPr>
          <w:p w14:paraId="2D3C3A8C" w14:textId="77777777" w:rsidR="001D6B4F" w:rsidRPr="001D6B4F" w:rsidRDefault="001D6B4F" w:rsidP="001C22B4">
            <w:pPr>
              <w:rPr>
                <w:lang w:val="en-US"/>
              </w:rPr>
            </w:pPr>
            <w:r w:rsidRPr="001D6B4F">
              <w:rPr>
                <w:lang w:val="en-US"/>
              </w:rPr>
              <w:t>.09</w:t>
            </w:r>
          </w:p>
        </w:tc>
        <w:tc>
          <w:tcPr>
            <w:tcW w:w="1008" w:type="dxa"/>
            <w:tcBorders>
              <w:top w:val="single" w:sz="6" w:space="0" w:color="DDDDDD"/>
            </w:tcBorders>
            <w:shd w:val="clear" w:color="auto" w:fill="FFCD34"/>
            <w:tcMar>
              <w:top w:w="120" w:type="dxa"/>
              <w:left w:w="120" w:type="dxa"/>
              <w:bottom w:w="120" w:type="dxa"/>
              <w:right w:w="120" w:type="dxa"/>
            </w:tcMar>
            <w:hideMark/>
          </w:tcPr>
          <w:p w14:paraId="7A9EDD7B" w14:textId="77777777" w:rsidR="001D6B4F" w:rsidRPr="001D6B4F" w:rsidRDefault="001D6B4F" w:rsidP="001C22B4">
            <w:pPr>
              <w:rPr>
                <w:lang w:val="en-US"/>
              </w:rPr>
            </w:pPr>
            <w:r w:rsidRPr="001D6B4F">
              <w:rPr>
                <w:lang w:val="en-US"/>
              </w:rPr>
              <w:t>.18</w:t>
            </w:r>
          </w:p>
        </w:tc>
        <w:tc>
          <w:tcPr>
            <w:tcW w:w="1008" w:type="dxa"/>
            <w:tcBorders>
              <w:top w:val="single" w:sz="6" w:space="0" w:color="DDDDDD"/>
            </w:tcBorders>
            <w:shd w:val="clear" w:color="auto" w:fill="FFFFFF"/>
            <w:tcMar>
              <w:top w:w="120" w:type="dxa"/>
              <w:left w:w="120" w:type="dxa"/>
              <w:bottom w:w="120" w:type="dxa"/>
              <w:right w:w="120" w:type="dxa"/>
            </w:tcMar>
            <w:hideMark/>
          </w:tcPr>
          <w:p w14:paraId="3BA3A29B" w14:textId="77777777" w:rsidR="001D6B4F" w:rsidRPr="001D6B4F" w:rsidRDefault="001D6B4F" w:rsidP="001C22B4">
            <w:pPr>
              <w:rPr>
                <w:lang w:val="en-US"/>
              </w:rPr>
            </w:pPr>
            <w:r w:rsidRPr="001D6B4F">
              <w:rPr>
                <w:lang w:val="en-US"/>
              </w:rPr>
              <w:t>.24</w:t>
            </w:r>
          </w:p>
        </w:tc>
        <w:tc>
          <w:tcPr>
            <w:tcW w:w="1008" w:type="dxa"/>
            <w:tcBorders>
              <w:top w:val="single" w:sz="6" w:space="0" w:color="DDDDDD"/>
            </w:tcBorders>
            <w:shd w:val="clear" w:color="auto" w:fill="FFCD34"/>
            <w:tcMar>
              <w:top w:w="120" w:type="dxa"/>
              <w:left w:w="120" w:type="dxa"/>
              <w:bottom w:w="120" w:type="dxa"/>
              <w:right w:w="120" w:type="dxa"/>
            </w:tcMar>
            <w:hideMark/>
          </w:tcPr>
          <w:p w14:paraId="0FA1F5F2" w14:textId="77777777" w:rsidR="001D6B4F" w:rsidRPr="001D6B4F" w:rsidRDefault="001D6B4F" w:rsidP="001C22B4">
            <w:pPr>
              <w:rPr>
                <w:lang w:val="en-US"/>
              </w:rPr>
            </w:pPr>
            <w:r w:rsidRPr="001D6B4F">
              <w:rPr>
                <w:lang w:val="en-US"/>
              </w:rPr>
              <w:t>.12</w:t>
            </w:r>
          </w:p>
        </w:tc>
        <w:tc>
          <w:tcPr>
            <w:tcW w:w="1008" w:type="dxa"/>
            <w:tcBorders>
              <w:top w:val="single" w:sz="6" w:space="0" w:color="DDDDDD"/>
            </w:tcBorders>
            <w:shd w:val="clear" w:color="auto" w:fill="FFFFFF"/>
            <w:tcMar>
              <w:top w:w="120" w:type="dxa"/>
              <w:left w:w="120" w:type="dxa"/>
              <w:bottom w:w="120" w:type="dxa"/>
              <w:right w:w="120" w:type="dxa"/>
            </w:tcMar>
            <w:hideMark/>
          </w:tcPr>
          <w:p w14:paraId="5364EC07" w14:textId="77777777" w:rsidR="001D6B4F" w:rsidRPr="001D6B4F" w:rsidRDefault="001D6B4F" w:rsidP="001C22B4">
            <w:pPr>
              <w:rPr>
                <w:lang w:val="en-US"/>
              </w:rPr>
            </w:pPr>
            <w:r w:rsidRPr="001D6B4F">
              <w:rPr>
                <w:lang w:val="en-US"/>
              </w:rPr>
              <w:t>.31</w:t>
            </w:r>
          </w:p>
        </w:tc>
        <w:tc>
          <w:tcPr>
            <w:tcW w:w="1008" w:type="dxa"/>
            <w:tcBorders>
              <w:top w:val="single" w:sz="6" w:space="0" w:color="DDDDDD"/>
            </w:tcBorders>
            <w:shd w:val="clear" w:color="auto" w:fill="FFFFFF"/>
            <w:tcMar>
              <w:top w:w="120" w:type="dxa"/>
              <w:left w:w="120" w:type="dxa"/>
              <w:bottom w:w="120" w:type="dxa"/>
              <w:right w:w="120" w:type="dxa"/>
            </w:tcMar>
            <w:hideMark/>
          </w:tcPr>
          <w:p w14:paraId="61BF9B56" w14:textId="77777777" w:rsidR="001D6B4F" w:rsidRPr="001D6B4F" w:rsidRDefault="001D6B4F" w:rsidP="001C22B4">
            <w:pPr>
              <w:rPr>
                <w:lang w:val="en-US"/>
              </w:rPr>
            </w:pPr>
            <w:r w:rsidRPr="001D6B4F">
              <w:rPr>
                <w:lang w:val="en-US"/>
              </w:rPr>
              <w:t>.45</w:t>
            </w:r>
          </w:p>
        </w:tc>
        <w:tc>
          <w:tcPr>
            <w:tcW w:w="1008" w:type="dxa"/>
            <w:tcBorders>
              <w:top w:val="single" w:sz="6" w:space="0" w:color="DDDDDD"/>
            </w:tcBorders>
            <w:shd w:val="clear" w:color="auto" w:fill="FFFFFF"/>
            <w:tcMar>
              <w:top w:w="120" w:type="dxa"/>
              <w:left w:w="120" w:type="dxa"/>
              <w:bottom w:w="120" w:type="dxa"/>
              <w:right w:w="120" w:type="dxa"/>
            </w:tcMar>
            <w:hideMark/>
          </w:tcPr>
          <w:p w14:paraId="0EB7276F" w14:textId="77777777" w:rsidR="001D6B4F" w:rsidRPr="001D6B4F" w:rsidRDefault="001D6B4F" w:rsidP="001C22B4">
            <w:pPr>
              <w:rPr>
                <w:lang w:val="en-US"/>
              </w:rPr>
            </w:pPr>
            <w:r w:rsidRPr="001D6B4F">
              <w:rPr>
                <w:lang w:val="en-US"/>
              </w:rPr>
              <w:t>.41</w:t>
            </w:r>
          </w:p>
        </w:tc>
        <w:tc>
          <w:tcPr>
            <w:tcW w:w="1008" w:type="dxa"/>
            <w:tcBorders>
              <w:top w:val="single" w:sz="6" w:space="0" w:color="DDDDDD"/>
            </w:tcBorders>
            <w:shd w:val="clear" w:color="auto" w:fill="FFFFFF"/>
            <w:tcMar>
              <w:top w:w="120" w:type="dxa"/>
              <w:left w:w="120" w:type="dxa"/>
              <w:bottom w:w="120" w:type="dxa"/>
              <w:right w:w="120" w:type="dxa"/>
            </w:tcMar>
            <w:hideMark/>
          </w:tcPr>
          <w:p w14:paraId="23708419" w14:textId="77777777" w:rsidR="001D6B4F" w:rsidRPr="001D6B4F" w:rsidRDefault="001D6B4F" w:rsidP="001C22B4">
            <w:pPr>
              <w:rPr>
                <w:lang w:val="en-US"/>
              </w:rPr>
            </w:pPr>
            <w:r w:rsidRPr="001D6B4F">
              <w:rPr>
                <w:lang w:val="en-US"/>
              </w:rPr>
              <w:t>.43</w:t>
            </w:r>
          </w:p>
        </w:tc>
        <w:tc>
          <w:tcPr>
            <w:tcW w:w="1008" w:type="dxa"/>
            <w:tcBorders>
              <w:top w:val="single" w:sz="6" w:space="0" w:color="DDDDDD"/>
            </w:tcBorders>
            <w:shd w:val="clear" w:color="auto" w:fill="FFCD34"/>
            <w:tcMar>
              <w:top w:w="120" w:type="dxa"/>
              <w:left w:w="120" w:type="dxa"/>
              <w:bottom w:w="120" w:type="dxa"/>
              <w:right w:w="120" w:type="dxa"/>
            </w:tcMar>
            <w:hideMark/>
          </w:tcPr>
          <w:p w14:paraId="2E888475" w14:textId="77777777" w:rsidR="001D6B4F" w:rsidRPr="001D6B4F" w:rsidRDefault="001D6B4F" w:rsidP="001C22B4">
            <w:pPr>
              <w:rPr>
                <w:lang w:val="en-US"/>
              </w:rPr>
            </w:pPr>
            <w:r w:rsidRPr="001D6B4F">
              <w:rPr>
                <w:lang w:val="en-US"/>
              </w:rPr>
              <w:t>.50</w:t>
            </w:r>
          </w:p>
        </w:tc>
        <w:tc>
          <w:tcPr>
            <w:tcW w:w="1008" w:type="dxa"/>
            <w:tcBorders>
              <w:top w:val="single" w:sz="6" w:space="0" w:color="DDDDDD"/>
            </w:tcBorders>
            <w:shd w:val="clear" w:color="auto" w:fill="FFFFFF"/>
            <w:tcMar>
              <w:top w:w="120" w:type="dxa"/>
              <w:left w:w="120" w:type="dxa"/>
              <w:bottom w:w="120" w:type="dxa"/>
              <w:right w:w="120" w:type="dxa"/>
            </w:tcMar>
            <w:hideMark/>
          </w:tcPr>
          <w:p w14:paraId="464E3A05" w14:textId="77777777" w:rsidR="001D6B4F" w:rsidRPr="001D6B4F" w:rsidRDefault="001D6B4F" w:rsidP="001C22B4">
            <w:pPr>
              <w:rPr>
                <w:lang w:val="en-US"/>
              </w:rPr>
            </w:pPr>
            <w:r w:rsidRPr="001D6B4F">
              <w:rPr>
                <w:lang w:val="en-US"/>
              </w:rPr>
              <w:t>.42</w:t>
            </w:r>
          </w:p>
        </w:tc>
        <w:tc>
          <w:tcPr>
            <w:tcW w:w="1008" w:type="dxa"/>
            <w:tcBorders>
              <w:top w:val="single" w:sz="6" w:space="0" w:color="DDDDDD"/>
            </w:tcBorders>
            <w:shd w:val="clear" w:color="auto" w:fill="FFCD34"/>
            <w:tcMar>
              <w:top w:w="120" w:type="dxa"/>
              <w:left w:w="120" w:type="dxa"/>
              <w:bottom w:w="120" w:type="dxa"/>
              <w:right w:w="120" w:type="dxa"/>
            </w:tcMar>
            <w:hideMark/>
          </w:tcPr>
          <w:p w14:paraId="4214B087" w14:textId="77777777" w:rsidR="001D6B4F" w:rsidRPr="001D6B4F" w:rsidRDefault="001D6B4F" w:rsidP="001C22B4">
            <w:pPr>
              <w:rPr>
                <w:lang w:val="en-US"/>
              </w:rPr>
            </w:pPr>
            <w:r w:rsidRPr="001D6B4F">
              <w:rPr>
                <w:lang w:val="en-US"/>
              </w:rPr>
              <w:t>.44</w:t>
            </w:r>
          </w:p>
        </w:tc>
        <w:tc>
          <w:tcPr>
            <w:tcW w:w="1008" w:type="dxa"/>
            <w:tcBorders>
              <w:top w:val="single" w:sz="6" w:space="0" w:color="DDDDDD"/>
            </w:tcBorders>
            <w:shd w:val="clear" w:color="auto" w:fill="FFCD34"/>
            <w:tcMar>
              <w:top w:w="120" w:type="dxa"/>
              <w:left w:w="120" w:type="dxa"/>
              <w:bottom w:w="120" w:type="dxa"/>
              <w:right w:w="120" w:type="dxa"/>
            </w:tcMar>
            <w:hideMark/>
          </w:tcPr>
          <w:p w14:paraId="2EC4F54C" w14:textId="77777777" w:rsidR="001D6B4F" w:rsidRPr="001D6B4F" w:rsidRDefault="001D6B4F" w:rsidP="001C22B4">
            <w:pPr>
              <w:rPr>
                <w:lang w:val="en-US"/>
              </w:rPr>
            </w:pPr>
            <w:r w:rsidRPr="001D6B4F">
              <w:rPr>
                <w:lang w:val="en-US"/>
              </w:rPr>
              <w:t>.54</w:t>
            </w:r>
          </w:p>
        </w:tc>
        <w:tc>
          <w:tcPr>
            <w:tcW w:w="1008" w:type="dxa"/>
            <w:tcBorders>
              <w:top w:val="single" w:sz="6" w:space="0" w:color="DDDDDD"/>
            </w:tcBorders>
            <w:shd w:val="clear" w:color="auto" w:fill="FFFFFF"/>
            <w:tcMar>
              <w:top w:w="120" w:type="dxa"/>
              <w:left w:w="120" w:type="dxa"/>
              <w:bottom w:w="120" w:type="dxa"/>
              <w:right w:w="120" w:type="dxa"/>
            </w:tcMar>
          </w:tcPr>
          <w:p w14:paraId="55033EAC" w14:textId="77777777" w:rsidR="001D6B4F" w:rsidRPr="001D6B4F" w:rsidRDefault="001D6B4F" w:rsidP="001C22B4">
            <w:pPr>
              <w:rPr>
                <w:lang w:val="en-US"/>
              </w:rPr>
            </w:pPr>
            <w:r w:rsidRPr="001D6B4F">
              <w:rPr>
                <w:lang w:val="en-US"/>
              </w:rPr>
              <w:t>1</w:t>
            </w:r>
          </w:p>
        </w:tc>
        <w:tc>
          <w:tcPr>
            <w:tcW w:w="1008" w:type="dxa"/>
            <w:tcBorders>
              <w:top w:val="single" w:sz="6" w:space="0" w:color="DDDDDD"/>
            </w:tcBorders>
            <w:shd w:val="clear" w:color="auto" w:fill="FFFFFF"/>
            <w:tcMar>
              <w:top w:w="120" w:type="dxa"/>
              <w:left w:w="120" w:type="dxa"/>
              <w:bottom w:w="120" w:type="dxa"/>
              <w:right w:w="120" w:type="dxa"/>
            </w:tcMar>
          </w:tcPr>
          <w:p w14:paraId="7888330F" w14:textId="77777777" w:rsidR="001D6B4F" w:rsidRPr="001D6B4F" w:rsidRDefault="001D6B4F" w:rsidP="001C22B4">
            <w:pPr>
              <w:rPr>
                <w:lang w:val="en-US"/>
              </w:rPr>
            </w:pPr>
          </w:p>
        </w:tc>
      </w:tr>
      <w:tr w:rsidR="001D6B4F" w:rsidRPr="001D6B4F" w14:paraId="47611BD5" w14:textId="77777777" w:rsidTr="00B2742E">
        <w:tc>
          <w:tcPr>
            <w:tcW w:w="1008" w:type="dxa"/>
            <w:tcBorders>
              <w:top w:val="single" w:sz="6" w:space="0" w:color="DDDDDD"/>
            </w:tcBorders>
            <w:shd w:val="clear" w:color="auto" w:fill="FFFFFF"/>
            <w:tcMar>
              <w:top w:w="120" w:type="dxa"/>
              <w:left w:w="120" w:type="dxa"/>
              <w:bottom w:w="120" w:type="dxa"/>
              <w:right w:w="120" w:type="dxa"/>
            </w:tcMar>
            <w:hideMark/>
          </w:tcPr>
          <w:p w14:paraId="6EB53C74" w14:textId="77777777" w:rsidR="001D6B4F" w:rsidRPr="001D6B4F" w:rsidRDefault="001D6B4F" w:rsidP="001C22B4">
            <w:pPr>
              <w:rPr>
                <w:lang w:val="en-US"/>
              </w:rPr>
            </w:pPr>
            <w:r w:rsidRPr="001D6B4F">
              <w:rPr>
                <w:lang w:val="en-US"/>
              </w:rPr>
              <w:t>S12</w:t>
            </w:r>
          </w:p>
        </w:tc>
        <w:tc>
          <w:tcPr>
            <w:tcW w:w="1008" w:type="dxa"/>
            <w:tcBorders>
              <w:top w:val="single" w:sz="6" w:space="0" w:color="DDDDDD"/>
            </w:tcBorders>
            <w:shd w:val="clear" w:color="auto" w:fill="FFF2D4"/>
            <w:tcMar>
              <w:top w:w="120" w:type="dxa"/>
              <w:left w:w="120" w:type="dxa"/>
              <w:bottom w:w="120" w:type="dxa"/>
              <w:right w:w="120" w:type="dxa"/>
            </w:tcMar>
            <w:hideMark/>
          </w:tcPr>
          <w:p w14:paraId="39DD15B1" w14:textId="77777777" w:rsidR="001D6B4F" w:rsidRPr="001D6B4F" w:rsidRDefault="001D6B4F" w:rsidP="001C22B4">
            <w:pPr>
              <w:rPr>
                <w:lang w:val="en-US"/>
              </w:rPr>
            </w:pPr>
            <w:r w:rsidRPr="001D6B4F">
              <w:rPr>
                <w:lang w:val="en-US"/>
              </w:rPr>
              <w:t>.70</w:t>
            </w:r>
          </w:p>
        </w:tc>
        <w:tc>
          <w:tcPr>
            <w:tcW w:w="1008" w:type="dxa"/>
            <w:tcBorders>
              <w:top w:val="single" w:sz="6" w:space="0" w:color="DDDDDD"/>
            </w:tcBorders>
            <w:shd w:val="clear" w:color="auto" w:fill="FFFFFF"/>
            <w:tcMar>
              <w:top w:w="120" w:type="dxa"/>
              <w:left w:w="120" w:type="dxa"/>
              <w:bottom w:w="120" w:type="dxa"/>
              <w:right w:w="120" w:type="dxa"/>
            </w:tcMar>
            <w:hideMark/>
          </w:tcPr>
          <w:p w14:paraId="71960256" w14:textId="77777777" w:rsidR="001D6B4F" w:rsidRPr="001D6B4F" w:rsidRDefault="001D6B4F" w:rsidP="001C22B4">
            <w:pPr>
              <w:rPr>
                <w:lang w:val="en-US"/>
              </w:rPr>
            </w:pPr>
            <w:r w:rsidRPr="001D6B4F">
              <w:rPr>
                <w:lang w:val="en-US"/>
              </w:rPr>
              <w:t>.31</w:t>
            </w:r>
          </w:p>
        </w:tc>
        <w:tc>
          <w:tcPr>
            <w:tcW w:w="1008" w:type="dxa"/>
            <w:tcBorders>
              <w:top w:val="single" w:sz="6" w:space="0" w:color="DDDDDD"/>
            </w:tcBorders>
            <w:shd w:val="clear" w:color="auto" w:fill="FFFFFF"/>
            <w:tcMar>
              <w:top w:w="120" w:type="dxa"/>
              <w:left w:w="120" w:type="dxa"/>
              <w:bottom w:w="120" w:type="dxa"/>
              <w:right w:w="120" w:type="dxa"/>
            </w:tcMar>
            <w:hideMark/>
          </w:tcPr>
          <w:p w14:paraId="22E491AF" w14:textId="77777777" w:rsidR="001D6B4F" w:rsidRPr="001D6B4F" w:rsidRDefault="001D6B4F" w:rsidP="001C22B4">
            <w:pPr>
              <w:rPr>
                <w:lang w:val="en-US"/>
              </w:rPr>
            </w:pPr>
            <w:r w:rsidRPr="001D6B4F">
              <w:rPr>
                <w:lang w:val="en-US"/>
              </w:rPr>
              <w:t>.16</w:t>
            </w:r>
          </w:p>
        </w:tc>
        <w:tc>
          <w:tcPr>
            <w:tcW w:w="1008" w:type="dxa"/>
            <w:tcBorders>
              <w:top w:val="single" w:sz="6" w:space="0" w:color="DDDDDD"/>
            </w:tcBorders>
            <w:shd w:val="clear" w:color="auto" w:fill="FFF2D4"/>
            <w:tcMar>
              <w:top w:w="120" w:type="dxa"/>
              <w:left w:w="120" w:type="dxa"/>
              <w:bottom w:w="120" w:type="dxa"/>
              <w:right w:w="120" w:type="dxa"/>
            </w:tcMar>
            <w:hideMark/>
          </w:tcPr>
          <w:p w14:paraId="35B5A48A" w14:textId="77777777" w:rsidR="001D6B4F" w:rsidRPr="001D6B4F" w:rsidRDefault="001D6B4F" w:rsidP="001C22B4">
            <w:pPr>
              <w:rPr>
                <w:lang w:val="en-US"/>
              </w:rPr>
            </w:pPr>
            <w:r w:rsidRPr="001D6B4F">
              <w:rPr>
                <w:lang w:val="en-US"/>
              </w:rPr>
              <w:t>.51</w:t>
            </w:r>
          </w:p>
        </w:tc>
        <w:tc>
          <w:tcPr>
            <w:tcW w:w="1008" w:type="dxa"/>
            <w:tcBorders>
              <w:top w:val="single" w:sz="6" w:space="0" w:color="DDDDDD"/>
            </w:tcBorders>
            <w:shd w:val="clear" w:color="auto" w:fill="FFFFFF"/>
            <w:tcMar>
              <w:top w:w="120" w:type="dxa"/>
              <w:left w:w="120" w:type="dxa"/>
              <w:bottom w:w="120" w:type="dxa"/>
              <w:right w:w="120" w:type="dxa"/>
            </w:tcMar>
            <w:hideMark/>
          </w:tcPr>
          <w:p w14:paraId="1476244B" w14:textId="77777777" w:rsidR="001D6B4F" w:rsidRPr="001D6B4F" w:rsidRDefault="001D6B4F" w:rsidP="001C22B4">
            <w:pPr>
              <w:rPr>
                <w:lang w:val="en-US"/>
              </w:rPr>
            </w:pPr>
            <w:r w:rsidRPr="001D6B4F">
              <w:rPr>
                <w:lang w:val="en-US"/>
              </w:rPr>
              <w:t>.26</w:t>
            </w:r>
          </w:p>
        </w:tc>
        <w:tc>
          <w:tcPr>
            <w:tcW w:w="1008" w:type="dxa"/>
            <w:tcBorders>
              <w:top w:val="single" w:sz="6" w:space="0" w:color="DDDDDD"/>
            </w:tcBorders>
            <w:shd w:val="clear" w:color="auto" w:fill="FFFFFF"/>
            <w:tcMar>
              <w:top w:w="120" w:type="dxa"/>
              <w:left w:w="120" w:type="dxa"/>
              <w:bottom w:w="120" w:type="dxa"/>
              <w:right w:w="120" w:type="dxa"/>
            </w:tcMar>
            <w:hideMark/>
          </w:tcPr>
          <w:p w14:paraId="135B02C7" w14:textId="77777777" w:rsidR="001D6B4F" w:rsidRPr="001D6B4F" w:rsidRDefault="001D6B4F" w:rsidP="001C22B4">
            <w:pPr>
              <w:rPr>
                <w:lang w:val="en-US"/>
              </w:rPr>
            </w:pPr>
            <w:r w:rsidRPr="001D6B4F">
              <w:rPr>
                <w:lang w:val="en-US"/>
              </w:rPr>
              <w:t>.30</w:t>
            </w:r>
          </w:p>
        </w:tc>
        <w:tc>
          <w:tcPr>
            <w:tcW w:w="1008" w:type="dxa"/>
            <w:tcBorders>
              <w:top w:val="single" w:sz="6" w:space="0" w:color="DDDDDD"/>
            </w:tcBorders>
            <w:shd w:val="clear" w:color="auto" w:fill="FFF2D4"/>
            <w:tcMar>
              <w:top w:w="120" w:type="dxa"/>
              <w:left w:w="120" w:type="dxa"/>
              <w:bottom w:w="120" w:type="dxa"/>
              <w:right w:w="120" w:type="dxa"/>
            </w:tcMar>
            <w:hideMark/>
          </w:tcPr>
          <w:p w14:paraId="2586423E" w14:textId="77777777" w:rsidR="001D6B4F" w:rsidRPr="001D6B4F" w:rsidRDefault="001D6B4F" w:rsidP="001C22B4">
            <w:pPr>
              <w:rPr>
                <w:lang w:val="en-US"/>
              </w:rPr>
            </w:pPr>
            <w:r w:rsidRPr="001D6B4F">
              <w:rPr>
                <w:lang w:val="en-US"/>
              </w:rPr>
              <w:t>.57</w:t>
            </w:r>
          </w:p>
        </w:tc>
        <w:tc>
          <w:tcPr>
            <w:tcW w:w="1008" w:type="dxa"/>
            <w:tcBorders>
              <w:top w:val="single" w:sz="6" w:space="0" w:color="DDDDDD"/>
            </w:tcBorders>
            <w:shd w:val="clear" w:color="auto" w:fill="FFFFFF"/>
            <w:tcMar>
              <w:top w:w="120" w:type="dxa"/>
              <w:left w:w="120" w:type="dxa"/>
              <w:bottom w:w="120" w:type="dxa"/>
              <w:right w:w="120" w:type="dxa"/>
            </w:tcMar>
            <w:hideMark/>
          </w:tcPr>
          <w:p w14:paraId="2AA815F9" w14:textId="77777777" w:rsidR="001D6B4F" w:rsidRPr="001D6B4F" w:rsidRDefault="001D6B4F" w:rsidP="001C22B4">
            <w:pPr>
              <w:rPr>
                <w:lang w:val="en-US"/>
              </w:rPr>
            </w:pPr>
            <w:r w:rsidRPr="001D6B4F">
              <w:rPr>
                <w:lang w:val="en-US"/>
              </w:rPr>
              <w:t>.45</w:t>
            </w:r>
          </w:p>
        </w:tc>
        <w:tc>
          <w:tcPr>
            <w:tcW w:w="1008" w:type="dxa"/>
            <w:tcBorders>
              <w:top w:val="single" w:sz="6" w:space="0" w:color="DDDDDD"/>
            </w:tcBorders>
            <w:shd w:val="clear" w:color="auto" w:fill="FFFFFF"/>
            <w:tcMar>
              <w:top w:w="120" w:type="dxa"/>
              <w:left w:w="120" w:type="dxa"/>
              <w:bottom w:w="120" w:type="dxa"/>
              <w:right w:w="120" w:type="dxa"/>
            </w:tcMar>
            <w:hideMark/>
          </w:tcPr>
          <w:p w14:paraId="0D5FB5F2" w14:textId="77777777" w:rsidR="001D6B4F" w:rsidRPr="001D6B4F" w:rsidRDefault="001D6B4F" w:rsidP="001C22B4">
            <w:pPr>
              <w:rPr>
                <w:lang w:val="en-US"/>
              </w:rPr>
            </w:pPr>
            <w:r w:rsidRPr="001D6B4F">
              <w:rPr>
                <w:lang w:val="en-US"/>
              </w:rPr>
              <w:t>.41</w:t>
            </w:r>
          </w:p>
        </w:tc>
        <w:tc>
          <w:tcPr>
            <w:tcW w:w="1008" w:type="dxa"/>
            <w:tcBorders>
              <w:top w:val="single" w:sz="6" w:space="0" w:color="DDDDDD"/>
            </w:tcBorders>
            <w:shd w:val="clear" w:color="auto" w:fill="FFFFFF"/>
            <w:tcMar>
              <w:top w:w="120" w:type="dxa"/>
              <w:left w:w="120" w:type="dxa"/>
              <w:bottom w:w="120" w:type="dxa"/>
              <w:right w:w="120" w:type="dxa"/>
            </w:tcMar>
            <w:hideMark/>
          </w:tcPr>
          <w:p w14:paraId="2BD3B924" w14:textId="77777777" w:rsidR="001D6B4F" w:rsidRPr="001D6B4F" w:rsidRDefault="001D6B4F" w:rsidP="001C22B4">
            <w:pPr>
              <w:rPr>
                <w:lang w:val="en-US"/>
              </w:rPr>
            </w:pPr>
            <w:r w:rsidRPr="001D6B4F">
              <w:rPr>
                <w:lang w:val="en-US"/>
              </w:rPr>
              <w:t>.39</w:t>
            </w:r>
          </w:p>
        </w:tc>
        <w:tc>
          <w:tcPr>
            <w:tcW w:w="1008" w:type="dxa"/>
            <w:tcBorders>
              <w:top w:val="single" w:sz="6" w:space="0" w:color="DDDDDD"/>
            </w:tcBorders>
            <w:shd w:val="clear" w:color="auto" w:fill="FFF2D4"/>
            <w:tcMar>
              <w:top w:w="120" w:type="dxa"/>
              <w:left w:w="120" w:type="dxa"/>
              <w:bottom w:w="120" w:type="dxa"/>
              <w:right w:w="120" w:type="dxa"/>
            </w:tcMar>
            <w:hideMark/>
          </w:tcPr>
          <w:p w14:paraId="747264B4" w14:textId="77777777" w:rsidR="001D6B4F" w:rsidRPr="001D6B4F" w:rsidRDefault="001D6B4F" w:rsidP="001C22B4">
            <w:pPr>
              <w:rPr>
                <w:lang w:val="en-US"/>
              </w:rPr>
            </w:pPr>
            <w:r w:rsidRPr="001D6B4F">
              <w:rPr>
                <w:lang w:val="en-US"/>
              </w:rPr>
              <w:t>.35</w:t>
            </w:r>
          </w:p>
        </w:tc>
        <w:tc>
          <w:tcPr>
            <w:tcW w:w="1008" w:type="dxa"/>
            <w:tcBorders>
              <w:top w:val="single" w:sz="6" w:space="0" w:color="DDDDDD"/>
            </w:tcBorders>
            <w:shd w:val="clear" w:color="auto" w:fill="FFFFFF"/>
            <w:tcMar>
              <w:top w:w="120" w:type="dxa"/>
              <w:left w:w="120" w:type="dxa"/>
              <w:bottom w:w="120" w:type="dxa"/>
              <w:right w:w="120" w:type="dxa"/>
            </w:tcMar>
            <w:hideMark/>
          </w:tcPr>
          <w:p w14:paraId="638E4A4B" w14:textId="77777777" w:rsidR="001D6B4F" w:rsidRPr="001D6B4F" w:rsidRDefault="001D6B4F" w:rsidP="001C22B4">
            <w:pPr>
              <w:rPr>
                <w:lang w:val="en-US"/>
              </w:rPr>
            </w:pPr>
            <w:r w:rsidRPr="001D6B4F">
              <w:rPr>
                <w:lang w:val="en-US"/>
              </w:rPr>
              <w:t>.37</w:t>
            </w:r>
          </w:p>
        </w:tc>
        <w:tc>
          <w:tcPr>
            <w:tcW w:w="1008" w:type="dxa"/>
            <w:tcBorders>
              <w:top w:val="single" w:sz="6" w:space="0" w:color="DDDDDD"/>
            </w:tcBorders>
            <w:shd w:val="clear" w:color="auto" w:fill="FFFFFF"/>
            <w:tcMar>
              <w:top w:w="120" w:type="dxa"/>
              <w:left w:w="120" w:type="dxa"/>
              <w:bottom w:w="120" w:type="dxa"/>
              <w:right w:w="120" w:type="dxa"/>
            </w:tcMar>
            <w:hideMark/>
          </w:tcPr>
          <w:p w14:paraId="64C517A7" w14:textId="77777777" w:rsidR="001D6B4F" w:rsidRPr="001D6B4F" w:rsidRDefault="001D6B4F" w:rsidP="001C22B4">
            <w:pPr>
              <w:rPr>
                <w:lang w:val="en-US"/>
              </w:rPr>
            </w:pPr>
            <w:r w:rsidRPr="001D6B4F">
              <w:rPr>
                <w:lang w:val="en-US"/>
              </w:rPr>
              <w:t>.35</w:t>
            </w:r>
          </w:p>
        </w:tc>
        <w:tc>
          <w:tcPr>
            <w:tcW w:w="1008" w:type="dxa"/>
            <w:tcBorders>
              <w:top w:val="single" w:sz="6" w:space="0" w:color="DDDDDD"/>
            </w:tcBorders>
            <w:shd w:val="clear" w:color="auto" w:fill="FFFFFF"/>
            <w:tcMar>
              <w:top w:w="120" w:type="dxa"/>
              <w:left w:w="120" w:type="dxa"/>
              <w:bottom w:w="120" w:type="dxa"/>
              <w:right w:w="120" w:type="dxa"/>
            </w:tcMar>
            <w:hideMark/>
          </w:tcPr>
          <w:p w14:paraId="78295DE5" w14:textId="77777777" w:rsidR="001D6B4F" w:rsidRPr="001D6B4F" w:rsidRDefault="001D6B4F" w:rsidP="001C22B4">
            <w:pPr>
              <w:rPr>
                <w:lang w:val="en-US"/>
              </w:rPr>
            </w:pPr>
            <w:r w:rsidRPr="001D6B4F">
              <w:rPr>
                <w:lang w:val="en-US"/>
              </w:rPr>
              <w:t>.39</w:t>
            </w:r>
          </w:p>
        </w:tc>
        <w:tc>
          <w:tcPr>
            <w:tcW w:w="1008" w:type="dxa"/>
            <w:tcBorders>
              <w:top w:val="single" w:sz="6" w:space="0" w:color="DDDDDD"/>
            </w:tcBorders>
            <w:shd w:val="clear" w:color="auto" w:fill="FFFFFF"/>
            <w:tcMar>
              <w:top w:w="120" w:type="dxa"/>
              <w:left w:w="120" w:type="dxa"/>
              <w:bottom w:w="120" w:type="dxa"/>
              <w:right w:w="120" w:type="dxa"/>
            </w:tcMar>
            <w:hideMark/>
          </w:tcPr>
          <w:p w14:paraId="66042089" w14:textId="77777777" w:rsidR="001D6B4F" w:rsidRPr="001D6B4F" w:rsidRDefault="001D6B4F" w:rsidP="001C22B4">
            <w:pPr>
              <w:rPr>
                <w:lang w:val="en-US"/>
              </w:rPr>
            </w:pPr>
            <w:r w:rsidRPr="001D6B4F">
              <w:rPr>
                <w:lang w:val="en-US"/>
              </w:rPr>
              <w:t>1</w:t>
            </w:r>
          </w:p>
        </w:tc>
      </w:tr>
      <w:tr w:rsidR="001D6B4F" w:rsidRPr="001D6B4F" w14:paraId="02D7C218" w14:textId="77777777" w:rsidTr="00B2742E">
        <w:tc>
          <w:tcPr>
            <w:tcW w:w="16128" w:type="dxa"/>
            <w:gridSpan w:val="16"/>
            <w:tcBorders>
              <w:top w:val="single" w:sz="6" w:space="0" w:color="DDDDDD"/>
            </w:tcBorders>
            <w:shd w:val="clear" w:color="auto" w:fill="FFFFFF"/>
            <w:tcMar>
              <w:top w:w="120" w:type="dxa"/>
              <w:left w:w="120" w:type="dxa"/>
              <w:bottom w:w="120" w:type="dxa"/>
              <w:right w:w="120" w:type="dxa"/>
            </w:tcMar>
          </w:tcPr>
          <w:p w14:paraId="7375A214" w14:textId="77777777" w:rsidR="001D6B4F" w:rsidRPr="001D6B4F" w:rsidRDefault="001D6B4F" w:rsidP="001C22B4">
            <w:pPr>
              <w:rPr>
                <w:rFonts w:cs="Times New Roman"/>
                <w:lang w:val="en-US"/>
              </w:rPr>
            </w:pPr>
            <w:r w:rsidRPr="001D6B4F">
              <w:rPr>
                <w:rFonts w:cs="Times New Roman"/>
                <w:i/>
                <w:iCs/>
                <w:sz w:val="21"/>
                <w:szCs w:val="21"/>
                <w:lang w:val="en-US"/>
              </w:rPr>
              <w:t>Note</w:t>
            </w:r>
            <w:r w:rsidRPr="001D6B4F">
              <w:rPr>
                <w:rFonts w:cs="Times New Roman"/>
                <w:sz w:val="21"/>
                <w:szCs w:val="21"/>
                <w:lang w:val="en-US"/>
              </w:rPr>
              <w:t xml:space="preserve">.  </w:t>
            </w:r>
            <w:r w:rsidRPr="001D6B4F">
              <w:rPr>
                <w:lang w:val="en-US"/>
              </w:rPr>
              <w:t>See Appendix Table 5b for the item stems and response scales. Shaded areas correspond to items combined into Tier 1 (global) and Tier 2 (specific) sets.</w:t>
            </w:r>
          </w:p>
        </w:tc>
      </w:tr>
    </w:tbl>
    <w:p w14:paraId="4D76FC93" w14:textId="77777777" w:rsidR="001D6B4F" w:rsidRPr="001D6B4F" w:rsidRDefault="001D6B4F" w:rsidP="00D5463A">
      <w:pPr>
        <w:pStyle w:val="Heading2"/>
        <w:rPr>
          <w:lang w:val="en-US"/>
        </w:rPr>
      </w:pPr>
      <w:bookmarkStart w:id="168" w:name="_Toc84928926"/>
      <w:r w:rsidRPr="001D6B4F">
        <w:rPr>
          <w:lang w:val="en-US"/>
        </w:rPr>
        <w:t>Transportation – Inter-item correlations</w:t>
      </w:r>
      <w:bookmarkEnd w:id="168"/>
    </w:p>
    <w:p w14:paraId="52E4B217" w14:textId="77777777" w:rsidR="001D6B4F" w:rsidRPr="001D6B4F" w:rsidRDefault="001D6B4F" w:rsidP="00D5463A">
      <w:pPr>
        <w:pStyle w:val="Heading3"/>
        <w:rPr>
          <w:lang w:val="en-US"/>
        </w:rPr>
      </w:pPr>
      <w:bookmarkStart w:id="169" w:name="_Toc84928927"/>
      <w:r w:rsidRPr="001D6B4F">
        <w:rPr>
          <w:lang w:val="en-US"/>
        </w:rPr>
        <w:t>Appendix Table 6a.  Pearson correlations between items of the Transportation measure.</w:t>
      </w:r>
      <w:bookmarkEnd w:id="169"/>
    </w:p>
    <w:p w14:paraId="2A9105EE" w14:textId="77777777" w:rsidR="001D6B4F" w:rsidRPr="001D6B4F" w:rsidRDefault="001D6B4F" w:rsidP="001C22B4">
      <w:pPr>
        <w:rPr>
          <w:lang w:val="en-US"/>
        </w:rPr>
      </w:pPr>
      <w:r w:rsidRPr="001D6B4F">
        <w:rPr>
          <w:noProof/>
          <w:lang w:val="en-US"/>
        </w:rPr>
        <mc:AlternateContent>
          <mc:Choice Requires="wps">
            <w:drawing>
              <wp:anchor distT="0" distB="0" distL="114300" distR="114300" simplePos="0" relativeHeight="251679744" behindDoc="0" locked="0" layoutInCell="1" allowOverlap="1" wp14:anchorId="7162E2F0" wp14:editId="79A8FCA2">
                <wp:simplePos x="0" y="0"/>
                <wp:positionH relativeFrom="column">
                  <wp:posOffset>12402820</wp:posOffset>
                </wp:positionH>
                <wp:positionV relativeFrom="paragraph">
                  <wp:posOffset>359410</wp:posOffset>
                </wp:positionV>
                <wp:extent cx="4495800" cy="1948815"/>
                <wp:effectExtent l="0" t="0" r="0" b="6985"/>
                <wp:wrapSquare wrapText="bothSides"/>
                <wp:docPr id="45" name="Text Box 45"/>
                <wp:cNvGraphicFramePr/>
                <a:graphic xmlns:a="http://schemas.openxmlformats.org/drawingml/2006/main">
                  <a:graphicData uri="http://schemas.microsoft.com/office/word/2010/wordprocessingShape">
                    <wps:wsp>
                      <wps:cNvSpPr txBox="1"/>
                      <wps:spPr>
                        <a:xfrm>
                          <a:off x="0" y="0"/>
                          <a:ext cx="4495800" cy="1948815"/>
                        </a:xfrm>
                        <a:prstGeom prst="rect">
                          <a:avLst/>
                        </a:prstGeom>
                        <a:noFill/>
                        <a:ln>
                          <a:noFill/>
                        </a:ln>
                        <a:effectLst/>
                      </wps:spPr>
                      <wps:txbx>
                        <w:txbxContent>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4"/>
                              <w:gridCol w:w="3387"/>
                            </w:tblGrid>
                            <w:tr w:rsidR="00391EC1" w:rsidRPr="001467B5" w14:paraId="10E0C461" w14:textId="77777777" w:rsidTr="00B2742E">
                              <w:trPr>
                                <w:tblHeader/>
                              </w:trPr>
                              <w:tc>
                                <w:tcPr>
                                  <w:tcW w:w="0" w:type="auto"/>
                                  <w:tcBorders>
                                    <w:top w:val="nil"/>
                                  </w:tcBorders>
                                  <w:shd w:val="clear" w:color="auto" w:fill="FFFFFF"/>
                                  <w:tcMar>
                                    <w:top w:w="120" w:type="dxa"/>
                                    <w:left w:w="120" w:type="dxa"/>
                                    <w:bottom w:w="120" w:type="dxa"/>
                                    <w:right w:w="120" w:type="dxa"/>
                                  </w:tcMar>
                                  <w:vAlign w:val="bottom"/>
                                  <w:hideMark/>
                                </w:tcPr>
                                <w:p w14:paraId="1BEEC9F7" w14:textId="77777777" w:rsidR="00391EC1" w:rsidRPr="001467B5" w:rsidRDefault="00391EC1" w:rsidP="001C22B4">
                                  <w:r w:rsidRPr="001467B5">
                                    <w:t>Tier 1 Global items</w:t>
                                  </w:r>
                                </w:p>
                              </w:tc>
                              <w:tc>
                                <w:tcPr>
                                  <w:tcW w:w="3387" w:type="dxa"/>
                                  <w:tcBorders>
                                    <w:top w:val="nil"/>
                                  </w:tcBorders>
                                  <w:shd w:val="clear" w:color="auto" w:fill="FFFFFF"/>
                                  <w:tcMar>
                                    <w:top w:w="120" w:type="dxa"/>
                                    <w:left w:w="120" w:type="dxa"/>
                                    <w:bottom w:w="120" w:type="dxa"/>
                                    <w:right w:w="120" w:type="dxa"/>
                                  </w:tcMar>
                                  <w:vAlign w:val="bottom"/>
                                  <w:hideMark/>
                                </w:tcPr>
                                <w:p w14:paraId="32C6D4DC" w14:textId="77777777" w:rsidR="00391EC1" w:rsidRPr="001467B5" w:rsidRDefault="00391EC1" w:rsidP="001C22B4">
                                  <w:r w:rsidRPr="001467B5">
                                    <w:t>Tier 2 Specific Items</w:t>
                                  </w:r>
                                </w:p>
                              </w:tc>
                            </w:tr>
                            <w:tr w:rsidR="00391EC1" w:rsidRPr="001467B5" w14:paraId="2822115E" w14:textId="77777777" w:rsidTr="00B2742E">
                              <w:tc>
                                <w:tcPr>
                                  <w:tcW w:w="0" w:type="auto"/>
                                  <w:shd w:val="clear" w:color="auto" w:fill="FFF7E7"/>
                                  <w:tcMar>
                                    <w:top w:w="120" w:type="dxa"/>
                                    <w:left w:w="120" w:type="dxa"/>
                                    <w:bottom w:w="120" w:type="dxa"/>
                                    <w:right w:w="120" w:type="dxa"/>
                                  </w:tcMar>
                                  <w:hideMark/>
                                </w:tcPr>
                                <w:p w14:paraId="19DA8985" w14:textId="77777777" w:rsidR="00391EC1" w:rsidRPr="001467B5" w:rsidRDefault="00391EC1" w:rsidP="001C22B4">
                                  <w:r w:rsidRPr="001467B5">
                                    <w:t>G1</w:t>
                                  </w:r>
                                </w:p>
                              </w:tc>
                              <w:tc>
                                <w:tcPr>
                                  <w:tcW w:w="3387" w:type="dxa"/>
                                  <w:shd w:val="clear" w:color="auto" w:fill="FFF7E7"/>
                                  <w:tcMar>
                                    <w:top w:w="120" w:type="dxa"/>
                                    <w:left w:w="120" w:type="dxa"/>
                                    <w:bottom w:w="120" w:type="dxa"/>
                                    <w:right w:w="120" w:type="dxa"/>
                                  </w:tcMar>
                                  <w:hideMark/>
                                </w:tcPr>
                                <w:p w14:paraId="6FDA6358" w14:textId="77777777" w:rsidR="00391EC1" w:rsidRPr="001467B5" w:rsidRDefault="00391EC1" w:rsidP="001C22B4">
                                  <w:r w:rsidRPr="001467B5">
                                    <w:t>S4, S5, S7</w:t>
                                  </w:r>
                                </w:p>
                              </w:tc>
                            </w:tr>
                            <w:tr w:rsidR="00391EC1" w:rsidRPr="001467B5" w14:paraId="66F73474" w14:textId="77777777" w:rsidTr="00B2742E">
                              <w:tc>
                                <w:tcPr>
                                  <w:tcW w:w="0" w:type="auto"/>
                                  <w:shd w:val="clear" w:color="auto" w:fill="FFEDC2"/>
                                  <w:tcMar>
                                    <w:top w:w="120" w:type="dxa"/>
                                    <w:left w:w="120" w:type="dxa"/>
                                    <w:bottom w:w="120" w:type="dxa"/>
                                    <w:right w:w="120" w:type="dxa"/>
                                  </w:tcMar>
                                  <w:hideMark/>
                                </w:tcPr>
                                <w:p w14:paraId="3E011A4A" w14:textId="77777777" w:rsidR="00391EC1" w:rsidRPr="001467B5" w:rsidRDefault="00391EC1" w:rsidP="001C22B4">
                                  <w:r w:rsidRPr="001467B5">
                                    <w:t>G2a</w:t>
                                  </w:r>
                                </w:p>
                              </w:tc>
                              <w:tc>
                                <w:tcPr>
                                  <w:tcW w:w="3387" w:type="dxa"/>
                                  <w:shd w:val="clear" w:color="auto" w:fill="FFEDC2"/>
                                  <w:tcMar>
                                    <w:top w:w="120" w:type="dxa"/>
                                    <w:left w:w="120" w:type="dxa"/>
                                    <w:bottom w:w="120" w:type="dxa"/>
                                    <w:right w:w="120" w:type="dxa"/>
                                  </w:tcMar>
                                  <w:hideMark/>
                                </w:tcPr>
                                <w:p w14:paraId="4B5A6C3D" w14:textId="77777777" w:rsidR="00391EC1" w:rsidRPr="001467B5" w:rsidRDefault="00391EC1" w:rsidP="001C22B4">
                                  <w:r w:rsidRPr="001467B5">
                                    <w:t>S6, S8, S12, S13, S14</w:t>
                                  </w:r>
                                </w:p>
                              </w:tc>
                            </w:tr>
                            <w:tr w:rsidR="00391EC1" w:rsidRPr="001467B5" w14:paraId="58422E98" w14:textId="77777777" w:rsidTr="00B2742E">
                              <w:tc>
                                <w:tcPr>
                                  <w:tcW w:w="0" w:type="auto"/>
                                  <w:shd w:val="clear" w:color="auto" w:fill="FFDF8B"/>
                                  <w:tcMar>
                                    <w:top w:w="120" w:type="dxa"/>
                                    <w:left w:w="120" w:type="dxa"/>
                                    <w:bottom w:w="120" w:type="dxa"/>
                                    <w:right w:w="120" w:type="dxa"/>
                                  </w:tcMar>
                                  <w:hideMark/>
                                </w:tcPr>
                                <w:p w14:paraId="34A42D3E" w14:textId="77777777" w:rsidR="00391EC1" w:rsidRPr="001467B5" w:rsidRDefault="00391EC1" w:rsidP="001C22B4">
                                  <w:r w:rsidRPr="001467B5">
                                    <w:t>G3</w:t>
                                  </w:r>
                                </w:p>
                              </w:tc>
                              <w:tc>
                                <w:tcPr>
                                  <w:tcW w:w="3387" w:type="dxa"/>
                                  <w:shd w:val="clear" w:color="auto" w:fill="FFDF8B"/>
                                  <w:tcMar>
                                    <w:top w:w="120" w:type="dxa"/>
                                    <w:left w:w="120" w:type="dxa"/>
                                    <w:bottom w:w="120" w:type="dxa"/>
                                    <w:right w:w="120" w:type="dxa"/>
                                  </w:tcMar>
                                  <w:hideMark/>
                                </w:tcPr>
                                <w:p w14:paraId="19687AF8" w14:textId="77777777" w:rsidR="00391EC1" w:rsidRPr="001467B5" w:rsidRDefault="00391EC1" w:rsidP="001C22B4">
                                  <w:r w:rsidRPr="001467B5">
                                    <w:t>S10</w:t>
                                  </w:r>
                                </w:p>
                              </w:tc>
                            </w:tr>
                            <w:tr w:rsidR="00391EC1" w:rsidRPr="001467B5" w14:paraId="271826D1" w14:textId="77777777" w:rsidTr="00B2742E">
                              <w:tc>
                                <w:tcPr>
                                  <w:tcW w:w="0" w:type="auto"/>
                                  <w:shd w:val="clear" w:color="auto" w:fill="FFCD34"/>
                                  <w:tcMar>
                                    <w:top w:w="120" w:type="dxa"/>
                                    <w:left w:w="120" w:type="dxa"/>
                                    <w:bottom w:w="120" w:type="dxa"/>
                                    <w:right w:w="120" w:type="dxa"/>
                                  </w:tcMar>
                                  <w:hideMark/>
                                </w:tcPr>
                                <w:p w14:paraId="7E026764" w14:textId="77777777" w:rsidR="00391EC1" w:rsidRPr="001467B5" w:rsidRDefault="00391EC1" w:rsidP="001C22B4">
                                  <w:r w:rsidRPr="001467B5">
                                    <w:t>G4</w:t>
                                  </w:r>
                                </w:p>
                              </w:tc>
                              <w:tc>
                                <w:tcPr>
                                  <w:tcW w:w="3387" w:type="dxa"/>
                                  <w:shd w:val="clear" w:color="auto" w:fill="FFCD34"/>
                                  <w:tcMar>
                                    <w:top w:w="120" w:type="dxa"/>
                                    <w:left w:w="120" w:type="dxa"/>
                                    <w:bottom w:w="120" w:type="dxa"/>
                                    <w:right w:w="120" w:type="dxa"/>
                                  </w:tcMar>
                                  <w:hideMark/>
                                </w:tcPr>
                                <w:p w14:paraId="3D454FEE" w14:textId="77777777" w:rsidR="00391EC1" w:rsidRPr="001467B5" w:rsidRDefault="00391EC1" w:rsidP="001C22B4">
                                  <w:r w:rsidRPr="001467B5">
                                    <w:t>S9, S11</w:t>
                                  </w:r>
                                </w:p>
                              </w:tc>
                            </w:tr>
                          </w:tbl>
                          <w:p w14:paraId="6495F318" w14:textId="77777777" w:rsidR="00391EC1" w:rsidRDefault="00391EC1" w:rsidP="001C2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2E2F0" id="Text Box 45" o:spid="_x0000_s1029" type="#_x0000_t202" style="position:absolute;margin-left:976.6pt;margin-top:28.3pt;width:354pt;height:153.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" filled="f" stroked="f">
                <v:textbox>
                  <w:txbxContent>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4"/>
                        <w:gridCol w:w="3387"/>
                      </w:tblGrid>
                      <w:tr w:rsidR="00391EC1" w:rsidRPr="001467B5" w14:paraId="10E0C461" w14:textId="77777777" w:rsidTr="00B2742E">
                        <w:trPr>
                          <w:tblHeader/>
                        </w:trPr>
                        <w:tc>
                          <w:tcPr>
                            <w:tcW w:w="0" w:type="auto"/>
                            <w:tcBorders>
                              <w:top w:val="nil"/>
                            </w:tcBorders>
                            <w:shd w:val="clear" w:color="auto" w:fill="FFFFFF"/>
                            <w:tcMar>
                              <w:top w:w="120" w:type="dxa"/>
                              <w:left w:w="120" w:type="dxa"/>
                              <w:bottom w:w="120" w:type="dxa"/>
                              <w:right w:w="120" w:type="dxa"/>
                            </w:tcMar>
                            <w:vAlign w:val="bottom"/>
                            <w:hideMark/>
                          </w:tcPr>
                          <w:p w14:paraId="1BEEC9F7" w14:textId="77777777" w:rsidR="00391EC1" w:rsidRPr="001467B5" w:rsidRDefault="00391EC1" w:rsidP="001C22B4">
                            <w:r w:rsidRPr="001467B5">
                              <w:t>Tier 1 Global items</w:t>
                            </w:r>
                          </w:p>
                        </w:tc>
                        <w:tc>
                          <w:tcPr>
                            <w:tcW w:w="3387" w:type="dxa"/>
                            <w:tcBorders>
                              <w:top w:val="nil"/>
                            </w:tcBorders>
                            <w:shd w:val="clear" w:color="auto" w:fill="FFFFFF"/>
                            <w:tcMar>
                              <w:top w:w="120" w:type="dxa"/>
                              <w:left w:w="120" w:type="dxa"/>
                              <w:bottom w:w="120" w:type="dxa"/>
                              <w:right w:w="120" w:type="dxa"/>
                            </w:tcMar>
                            <w:vAlign w:val="bottom"/>
                            <w:hideMark/>
                          </w:tcPr>
                          <w:p w14:paraId="32C6D4DC" w14:textId="77777777" w:rsidR="00391EC1" w:rsidRPr="001467B5" w:rsidRDefault="00391EC1" w:rsidP="001C22B4">
                            <w:r w:rsidRPr="001467B5">
                              <w:t>Tier 2 Specific Items</w:t>
                            </w:r>
                          </w:p>
                        </w:tc>
                      </w:tr>
                      <w:tr w:rsidR="00391EC1" w:rsidRPr="001467B5" w14:paraId="2822115E" w14:textId="77777777" w:rsidTr="00B2742E">
                        <w:tc>
                          <w:tcPr>
                            <w:tcW w:w="0" w:type="auto"/>
                            <w:shd w:val="clear" w:color="auto" w:fill="FFF7E7"/>
                            <w:tcMar>
                              <w:top w:w="120" w:type="dxa"/>
                              <w:left w:w="120" w:type="dxa"/>
                              <w:bottom w:w="120" w:type="dxa"/>
                              <w:right w:w="120" w:type="dxa"/>
                            </w:tcMar>
                            <w:hideMark/>
                          </w:tcPr>
                          <w:p w14:paraId="19DA8985" w14:textId="77777777" w:rsidR="00391EC1" w:rsidRPr="001467B5" w:rsidRDefault="00391EC1" w:rsidP="001C22B4">
                            <w:r w:rsidRPr="001467B5">
                              <w:t>G1</w:t>
                            </w:r>
                          </w:p>
                        </w:tc>
                        <w:tc>
                          <w:tcPr>
                            <w:tcW w:w="3387" w:type="dxa"/>
                            <w:shd w:val="clear" w:color="auto" w:fill="FFF7E7"/>
                            <w:tcMar>
                              <w:top w:w="120" w:type="dxa"/>
                              <w:left w:w="120" w:type="dxa"/>
                              <w:bottom w:w="120" w:type="dxa"/>
                              <w:right w:w="120" w:type="dxa"/>
                            </w:tcMar>
                            <w:hideMark/>
                          </w:tcPr>
                          <w:p w14:paraId="6FDA6358" w14:textId="77777777" w:rsidR="00391EC1" w:rsidRPr="001467B5" w:rsidRDefault="00391EC1" w:rsidP="001C22B4">
                            <w:r w:rsidRPr="001467B5">
                              <w:t>S4, S5, S7</w:t>
                            </w:r>
                          </w:p>
                        </w:tc>
                      </w:tr>
                      <w:tr w:rsidR="00391EC1" w:rsidRPr="001467B5" w14:paraId="66F73474" w14:textId="77777777" w:rsidTr="00B2742E">
                        <w:tc>
                          <w:tcPr>
                            <w:tcW w:w="0" w:type="auto"/>
                            <w:shd w:val="clear" w:color="auto" w:fill="FFEDC2"/>
                            <w:tcMar>
                              <w:top w:w="120" w:type="dxa"/>
                              <w:left w:w="120" w:type="dxa"/>
                              <w:bottom w:w="120" w:type="dxa"/>
                              <w:right w:w="120" w:type="dxa"/>
                            </w:tcMar>
                            <w:hideMark/>
                          </w:tcPr>
                          <w:p w14:paraId="3E011A4A" w14:textId="77777777" w:rsidR="00391EC1" w:rsidRPr="001467B5" w:rsidRDefault="00391EC1" w:rsidP="001C22B4">
                            <w:r w:rsidRPr="001467B5">
                              <w:t>G2a</w:t>
                            </w:r>
                          </w:p>
                        </w:tc>
                        <w:tc>
                          <w:tcPr>
                            <w:tcW w:w="3387" w:type="dxa"/>
                            <w:shd w:val="clear" w:color="auto" w:fill="FFEDC2"/>
                            <w:tcMar>
                              <w:top w:w="120" w:type="dxa"/>
                              <w:left w:w="120" w:type="dxa"/>
                              <w:bottom w:w="120" w:type="dxa"/>
                              <w:right w:w="120" w:type="dxa"/>
                            </w:tcMar>
                            <w:hideMark/>
                          </w:tcPr>
                          <w:p w14:paraId="4B5A6C3D" w14:textId="77777777" w:rsidR="00391EC1" w:rsidRPr="001467B5" w:rsidRDefault="00391EC1" w:rsidP="001C22B4">
                            <w:r w:rsidRPr="001467B5">
                              <w:t>S6, S8, S12, S13, S14</w:t>
                            </w:r>
                          </w:p>
                        </w:tc>
                      </w:tr>
                      <w:tr w:rsidR="00391EC1" w:rsidRPr="001467B5" w14:paraId="58422E98" w14:textId="77777777" w:rsidTr="00B2742E">
                        <w:tc>
                          <w:tcPr>
                            <w:tcW w:w="0" w:type="auto"/>
                            <w:shd w:val="clear" w:color="auto" w:fill="FFDF8B"/>
                            <w:tcMar>
                              <w:top w:w="120" w:type="dxa"/>
                              <w:left w:w="120" w:type="dxa"/>
                              <w:bottom w:w="120" w:type="dxa"/>
                              <w:right w:w="120" w:type="dxa"/>
                            </w:tcMar>
                            <w:hideMark/>
                          </w:tcPr>
                          <w:p w14:paraId="34A42D3E" w14:textId="77777777" w:rsidR="00391EC1" w:rsidRPr="001467B5" w:rsidRDefault="00391EC1" w:rsidP="001C22B4">
                            <w:r w:rsidRPr="001467B5">
                              <w:t>G3</w:t>
                            </w:r>
                          </w:p>
                        </w:tc>
                        <w:tc>
                          <w:tcPr>
                            <w:tcW w:w="3387" w:type="dxa"/>
                            <w:shd w:val="clear" w:color="auto" w:fill="FFDF8B"/>
                            <w:tcMar>
                              <w:top w:w="120" w:type="dxa"/>
                              <w:left w:w="120" w:type="dxa"/>
                              <w:bottom w:w="120" w:type="dxa"/>
                              <w:right w:w="120" w:type="dxa"/>
                            </w:tcMar>
                            <w:hideMark/>
                          </w:tcPr>
                          <w:p w14:paraId="19687AF8" w14:textId="77777777" w:rsidR="00391EC1" w:rsidRPr="001467B5" w:rsidRDefault="00391EC1" w:rsidP="001C22B4">
                            <w:r w:rsidRPr="001467B5">
                              <w:t>S10</w:t>
                            </w:r>
                          </w:p>
                        </w:tc>
                      </w:tr>
                      <w:tr w:rsidR="00391EC1" w:rsidRPr="001467B5" w14:paraId="271826D1" w14:textId="77777777" w:rsidTr="00B2742E">
                        <w:tc>
                          <w:tcPr>
                            <w:tcW w:w="0" w:type="auto"/>
                            <w:shd w:val="clear" w:color="auto" w:fill="FFCD34"/>
                            <w:tcMar>
                              <w:top w:w="120" w:type="dxa"/>
                              <w:left w:w="120" w:type="dxa"/>
                              <w:bottom w:w="120" w:type="dxa"/>
                              <w:right w:w="120" w:type="dxa"/>
                            </w:tcMar>
                            <w:hideMark/>
                          </w:tcPr>
                          <w:p w14:paraId="7E026764" w14:textId="77777777" w:rsidR="00391EC1" w:rsidRPr="001467B5" w:rsidRDefault="00391EC1" w:rsidP="001C22B4">
                            <w:r w:rsidRPr="001467B5">
                              <w:t>G4</w:t>
                            </w:r>
                          </w:p>
                        </w:tc>
                        <w:tc>
                          <w:tcPr>
                            <w:tcW w:w="3387" w:type="dxa"/>
                            <w:shd w:val="clear" w:color="auto" w:fill="FFCD34"/>
                            <w:tcMar>
                              <w:top w:w="120" w:type="dxa"/>
                              <w:left w:w="120" w:type="dxa"/>
                              <w:bottom w:w="120" w:type="dxa"/>
                              <w:right w:w="120" w:type="dxa"/>
                            </w:tcMar>
                            <w:hideMark/>
                          </w:tcPr>
                          <w:p w14:paraId="3D454FEE" w14:textId="77777777" w:rsidR="00391EC1" w:rsidRPr="001467B5" w:rsidRDefault="00391EC1" w:rsidP="001C22B4">
                            <w:r w:rsidRPr="001467B5">
                              <w:t>S9, S11</w:t>
                            </w:r>
                          </w:p>
                        </w:tc>
                      </w:tr>
                    </w:tbl>
                    <w:p w14:paraId="6495F318" w14:textId="77777777" w:rsidR="00391EC1" w:rsidRDefault="00391EC1" w:rsidP="001C22B4"/>
                  </w:txbxContent>
                </v:textbox>
                <w10:wrap type="square"/>
              </v:shape>
            </w:pict>
          </mc:Fallback>
        </mc:AlternateContent>
      </w:r>
    </w:p>
    <w:tbl>
      <w:tblPr>
        <w:tblW w:w="0" w:type="auto"/>
        <w:shd w:val="clear" w:color="auto" w:fill="FFFFFF"/>
        <w:tblCellMar>
          <w:top w:w="15" w:type="dxa"/>
          <w:left w:w="15" w:type="dxa"/>
          <w:bottom w:w="15" w:type="dxa"/>
          <w:right w:w="15" w:type="dxa"/>
        </w:tblCellMar>
        <w:tblLook w:val="04A0" w:firstRow="1" w:lastRow="0" w:firstColumn="1" w:lastColumn="0" w:noHBand="0" w:noVBand="1"/>
        <w:tblCaption w:val="Transportation Inter-Item Correlations"/>
        <w:tblDescription w:val="A table displaying correlations between items on the transportation measure. "/>
      </w:tblPr>
      <w:tblGrid>
        <w:gridCol w:w="1080"/>
        <w:gridCol w:w="1080"/>
        <w:gridCol w:w="1080"/>
        <w:gridCol w:w="1080"/>
        <w:gridCol w:w="1080"/>
        <w:gridCol w:w="1080"/>
        <w:gridCol w:w="1080"/>
        <w:gridCol w:w="1080"/>
        <w:gridCol w:w="1080"/>
        <w:gridCol w:w="1080"/>
        <w:gridCol w:w="1080"/>
        <w:gridCol w:w="1080"/>
        <w:gridCol w:w="1080"/>
        <w:gridCol w:w="1080"/>
        <w:gridCol w:w="1080"/>
        <w:gridCol w:w="1080"/>
      </w:tblGrid>
      <w:tr w:rsidR="001D6B4F" w:rsidRPr="001D6B4F" w14:paraId="7A778AA3" w14:textId="77777777" w:rsidTr="001D6B4F">
        <w:trPr>
          <w:tblHeader/>
        </w:trPr>
        <w:tc>
          <w:tcPr>
            <w:tcW w:w="1080" w:type="dxa"/>
            <w:tcBorders>
              <w:top w:val="nil"/>
              <w:bottom w:val="single" w:sz="6" w:space="0" w:color="7F7F7F"/>
            </w:tcBorders>
            <w:shd w:val="clear" w:color="auto" w:fill="FFFFFF"/>
            <w:tcMar>
              <w:top w:w="120" w:type="dxa"/>
              <w:left w:w="120" w:type="dxa"/>
              <w:bottom w:w="120" w:type="dxa"/>
              <w:right w:w="120" w:type="dxa"/>
            </w:tcMar>
          </w:tcPr>
          <w:p w14:paraId="189D52AE" w14:textId="77777777" w:rsidR="001D6B4F" w:rsidRPr="001D6B4F" w:rsidRDefault="001D6B4F" w:rsidP="001C22B4">
            <w:pPr>
              <w:rPr>
                <w:lang w:val="en-US"/>
              </w:rPr>
            </w:pPr>
          </w:p>
        </w:tc>
        <w:tc>
          <w:tcPr>
            <w:tcW w:w="1080" w:type="dxa"/>
            <w:tcBorders>
              <w:top w:val="nil"/>
              <w:bottom w:val="single" w:sz="6" w:space="0" w:color="7F7F7F"/>
            </w:tcBorders>
            <w:shd w:val="clear" w:color="auto" w:fill="FFFFFF"/>
            <w:tcMar>
              <w:top w:w="120" w:type="dxa"/>
              <w:left w:w="120" w:type="dxa"/>
              <w:bottom w:w="120" w:type="dxa"/>
              <w:right w:w="120" w:type="dxa"/>
            </w:tcMar>
          </w:tcPr>
          <w:p w14:paraId="6679A12B" w14:textId="77777777" w:rsidR="001D6B4F" w:rsidRPr="001D6B4F" w:rsidRDefault="001D6B4F" w:rsidP="001C22B4">
            <w:pPr>
              <w:rPr>
                <w:lang w:val="en-US"/>
              </w:rPr>
            </w:pPr>
            <w:r w:rsidRPr="001D6B4F">
              <w:rPr>
                <w:lang w:val="en-US"/>
              </w:rPr>
              <w:t>G1</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6328E528" w14:textId="77777777" w:rsidR="001D6B4F" w:rsidRPr="001D6B4F" w:rsidRDefault="001D6B4F" w:rsidP="001C22B4">
            <w:pPr>
              <w:rPr>
                <w:lang w:val="en-US"/>
              </w:rPr>
            </w:pPr>
            <w:r w:rsidRPr="001D6B4F">
              <w:rPr>
                <w:lang w:val="en-US"/>
              </w:rPr>
              <w:t>G2a</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32EC1702" w14:textId="77777777" w:rsidR="001D6B4F" w:rsidRPr="001D6B4F" w:rsidRDefault="001D6B4F" w:rsidP="001C22B4">
            <w:pPr>
              <w:rPr>
                <w:lang w:val="en-US"/>
              </w:rPr>
            </w:pPr>
            <w:r w:rsidRPr="001D6B4F">
              <w:rPr>
                <w:lang w:val="en-US"/>
              </w:rPr>
              <w:t>G3</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263B7BA6" w14:textId="77777777" w:rsidR="001D6B4F" w:rsidRPr="001D6B4F" w:rsidRDefault="001D6B4F" w:rsidP="001C22B4">
            <w:pPr>
              <w:rPr>
                <w:lang w:val="en-US"/>
              </w:rPr>
            </w:pPr>
            <w:r w:rsidRPr="001D6B4F">
              <w:rPr>
                <w:lang w:val="en-US"/>
              </w:rPr>
              <w:t>G4</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53035390" w14:textId="77777777" w:rsidR="001D6B4F" w:rsidRPr="001D6B4F" w:rsidRDefault="001D6B4F" w:rsidP="001C22B4">
            <w:pPr>
              <w:rPr>
                <w:lang w:val="en-US"/>
              </w:rPr>
            </w:pPr>
            <w:r w:rsidRPr="001D6B4F">
              <w:rPr>
                <w:lang w:val="en-US"/>
              </w:rPr>
              <w:t>S4</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41A9A75C" w14:textId="77777777" w:rsidR="001D6B4F" w:rsidRPr="001D6B4F" w:rsidRDefault="001D6B4F" w:rsidP="001C22B4">
            <w:pPr>
              <w:rPr>
                <w:lang w:val="en-US"/>
              </w:rPr>
            </w:pPr>
            <w:r w:rsidRPr="001D6B4F">
              <w:rPr>
                <w:lang w:val="en-US"/>
              </w:rPr>
              <w:t>S5</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24864B6A" w14:textId="77777777" w:rsidR="001D6B4F" w:rsidRPr="001D6B4F" w:rsidRDefault="001D6B4F" w:rsidP="001C22B4">
            <w:pPr>
              <w:rPr>
                <w:lang w:val="en-US"/>
              </w:rPr>
            </w:pPr>
            <w:r w:rsidRPr="001D6B4F">
              <w:rPr>
                <w:lang w:val="en-US"/>
              </w:rPr>
              <w:t>S6</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4F07F6ED" w14:textId="77777777" w:rsidR="001D6B4F" w:rsidRPr="001D6B4F" w:rsidRDefault="001D6B4F" w:rsidP="001C22B4">
            <w:pPr>
              <w:rPr>
                <w:lang w:val="en-US"/>
              </w:rPr>
            </w:pPr>
            <w:r w:rsidRPr="001D6B4F">
              <w:rPr>
                <w:lang w:val="en-US"/>
              </w:rPr>
              <w:t>S7</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7F98BEA1" w14:textId="77777777" w:rsidR="001D6B4F" w:rsidRPr="001D6B4F" w:rsidRDefault="001D6B4F" w:rsidP="001C22B4">
            <w:pPr>
              <w:rPr>
                <w:lang w:val="en-US"/>
              </w:rPr>
            </w:pPr>
            <w:r w:rsidRPr="001D6B4F">
              <w:rPr>
                <w:lang w:val="en-US"/>
              </w:rPr>
              <w:t>S8</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21D63335" w14:textId="77777777" w:rsidR="001D6B4F" w:rsidRPr="001D6B4F" w:rsidRDefault="001D6B4F" w:rsidP="001C22B4">
            <w:pPr>
              <w:rPr>
                <w:lang w:val="en-US"/>
              </w:rPr>
            </w:pPr>
            <w:r w:rsidRPr="001D6B4F">
              <w:rPr>
                <w:lang w:val="en-US"/>
              </w:rPr>
              <w:t>S9</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31773087" w14:textId="77777777" w:rsidR="001D6B4F" w:rsidRPr="001D6B4F" w:rsidRDefault="001D6B4F" w:rsidP="001C22B4">
            <w:pPr>
              <w:rPr>
                <w:lang w:val="en-US"/>
              </w:rPr>
            </w:pPr>
            <w:r w:rsidRPr="001D6B4F">
              <w:rPr>
                <w:lang w:val="en-US"/>
              </w:rPr>
              <w:t>S10</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448D6E54" w14:textId="77777777" w:rsidR="001D6B4F" w:rsidRPr="001D6B4F" w:rsidRDefault="001D6B4F" w:rsidP="001C22B4">
            <w:pPr>
              <w:rPr>
                <w:lang w:val="en-US"/>
              </w:rPr>
            </w:pPr>
            <w:r w:rsidRPr="001D6B4F">
              <w:rPr>
                <w:lang w:val="en-US"/>
              </w:rPr>
              <w:t>S11</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00CE6AB4" w14:textId="77777777" w:rsidR="001D6B4F" w:rsidRPr="001D6B4F" w:rsidRDefault="001D6B4F" w:rsidP="001C22B4">
            <w:pPr>
              <w:rPr>
                <w:lang w:val="en-US"/>
              </w:rPr>
            </w:pPr>
            <w:r w:rsidRPr="001D6B4F">
              <w:rPr>
                <w:lang w:val="en-US"/>
              </w:rPr>
              <w:t>S12</w:t>
            </w:r>
          </w:p>
        </w:tc>
        <w:tc>
          <w:tcPr>
            <w:tcW w:w="1080" w:type="dxa"/>
            <w:tcBorders>
              <w:top w:val="nil"/>
              <w:bottom w:val="single" w:sz="6" w:space="0" w:color="7F7F7F"/>
            </w:tcBorders>
            <w:shd w:val="clear" w:color="auto" w:fill="FFFFFF"/>
            <w:tcMar>
              <w:top w:w="120" w:type="dxa"/>
              <w:left w:w="120" w:type="dxa"/>
              <w:bottom w:w="120" w:type="dxa"/>
              <w:right w:w="120" w:type="dxa"/>
            </w:tcMar>
          </w:tcPr>
          <w:p w14:paraId="09E03B3C" w14:textId="77777777" w:rsidR="001D6B4F" w:rsidRPr="001D6B4F" w:rsidRDefault="001D6B4F" w:rsidP="001C22B4">
            <w:pPr>
              <w:rPr>
                <w:lang w:val="en-US"/>
              </w:rPr>
            </w:pPr>
            <w:r w:rsidRPr="001D6B4F">
              <w:rPr>
                <w:lang w:val="en-US"/>
              </w:rPr>
              <w:t>S13</w:t>
            </w:r>
          </w:p>
        </w:tc>
        <w:tc>
          <w:tcPr>
            <w:tcW w:w="1080" w:type="dxa"/>
            <w:tcBorders>
              <w:bottom w:val="single" w:sz="6" w:space="0" w:color="7F7F7F"/>
            </w:tcBorders>
          </w:tcPr>
          <w:p w14:paraId="7A4D16FB" w14:textId="77777777" w:rsidR="001D6B4F" w:rsidRPr="001D6B4F" w:rsidRDefault="001D6B4F" w:rsidP="001C22B4">
            <w:pPr>
              <w:rPr>
                <w:lang w:val="en-US"/>
              </w:rPr>
            </w:pPr>
            <w:r w:rsidRPr="001D6B4F">
              <w:rPr>
                <w:lang w:val="en-US"/>
              </w:rPr>
              <w:t>S14</w:t>
            </w:r>
          </w:p>
        </w:tc>
      </w:tr>
      <w:tr w:rsidR="001D6B4F" w:rsidRPr="001D6B4F" w14:paraId="13C03EF2" w14:textId="77777777" w:rsidTr="001D6B4F">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hideMark/>
          </w:tcPr>
          <w:p w14:paraId="570E8394" w14:textId="77777777" w:rsidR="001D6B4F" w:rsidRPr="001D6B4F" w:rsidRDefault="001D6B4F" w:rsidP="001C22B4">
            <w:pPr>
              <w:rPr>
                <w:lang w:val="en-US"/>
              </w:rPr>
            </w:pPr>
            <w:r w:rsidRPr="001D6B4F">
              <w:rPr>
                <w:lang w:val="en-US"/>
              </w:rPr>
              <w:t>G1</w:t>
            </w: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hideMark/>
          </w:tcPr>
          <w:p w14:paraId="62DAA20D" w14:textId="77777777" w:rsidR="001D6B4F" w:rsidRPr="001D6B4F" w:rsidRDefault="001D6B4F" w:rsidP="001C22B4">
            <w:pPr>
              <w:rPr>
                <w:lang w:val="en-US"/>
              </w:rPr>
            </w:pPr>
            <w:r w:rsidRPr="001D6B4F">
              <w:rPr>
                <w:lang w:val="en-US"/>
              </w:rPr>
              <w:t>1</w:t>
            </w: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7887AC07"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07DF8A8C"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25D2D608"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2469BB16"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073B0E17"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7F984CB0"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10C2EEF5"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2155D997"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75892C40"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2A738E82"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2E2EE36D"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57D78A0A"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02D77961" w14:textId="77777777" w:rsidR="001D6B4F" w:rsidRPr="001D6B4F" w:rsidRDefault="001D6B4F" w:rsidP="001C22B4">
            <w:pPr>
              <w:rPr>
                <w:lang w:val="en-US"/>
              </w:rPr>
            </w:pPr>
          </w:p>
        </w:tc>
        <w:tc>
          <w:tcPr>
            <w:tcW w:w="1080" w:type="dxa"/>
            <w:tcBorders>
              <w:top w:val="single" w:sz="6" w:space="0" w:color="7F7F7F"/>
              <w:bottom w:val="single" w:sz="6" w:space="0" w:color="D9D9D9"/>
            </w:tcBorders>
            <w:shd w:val="clear" w:color="auto" w:fill="FFFFFF"/>
            <w:tcMar>
              <w:top w:w="120" w:type="dxa"/>
              <w:left w:w="120" w:type="dxa"/>
              <w:bottom w:w="120" w:type="dxa"/>
              <w:right w:w="120" w:type="dxa"/>
            </w:tcMar>
          </w:tcPr>
          <w:p w14:paraId="1F582641" w14:textId="77777777" w:rsidR="001D6B4F" w:rsidRPr="001D6B4F" w:rsidRDefault="001D6B4F" w:rsidP="001C22B4">
            <w:pPr>
              <w:rPr>
                <w:lang w:val="en-US"/>
              </w:rPr>
            </w:pPr>
          </w:p>
        </w:tc>
      </w:tr>
      <w:tr w:rsidR="001D6B4F" w:rsidRPr="001D6B4F" w14:paraId="7B11E656"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13B7E4A" w14:textId="77777777" w:rsidR="001D6B4F" w:rsidRPr="001D6B4F" w:rsidRDefault="001D6B4F" w:rsidP="001C22B4">
            <w:pPr>
              <w:rPr>
                <w:lang w:val="en-US"/>
              </w:rPr>
            </w:pPr>
            <w:r w:rsidRPr="001D6B4F">
              <w:rPr>
                <w:lang w:val="en-US"/>
              </w:rPr>
              <w:t>G2a</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268B572" w14:textId="77777777" w:rsidR="001D6B4F" w:rsidRPr="001D6B4F" w:rsidRDefault="001D6B4F" w:rsidP="001C22B4">
            <w:pPr>
              <w:rPr>
                <w:lang w:val="en-US"/>
              </w:rPr>
            </w:pPr>
            <w:r w:rsidRPr="001D6B4F">
              <w:rPr>
                <w:lang w:val="en-US"/>
              </w:rPr>
              <w:t>.49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605CB14"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74C9110"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F65E1A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28E075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DBCD925"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0E324EE"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50C72B0"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998949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D885538"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23A1751"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99D4D5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2AC4D4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71CAA3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1BB5753" w14:textId="77777777" w:rsidR="001D6B4F" w:rsidRPr="001D6B4F" w:rsidRDefault="001D6B4F" w:rsidP="001C22B4">
            <w:pPr>
              <w:rPr>
                <w:lang w:val="en-US"/>
              </w:rPr>
            </w:pPr>
          </w:p>
        </w:tc>
      </w:tr>
      <w:tr w:rsidR="001D6B4F" w:rsidRPr="001D6B4F" w14:paraId="265DFB5F"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8BE739D" w14:textId="77777777" w:rsidR="001D6B4F" w:rsidRPr="001D6B4F" w:rsidRDefault="001D6B4F" w:rsidP="001C22B4">
            <w:pPr>
              <w:rPr>
                <w:lang w:val="en-US"/>
              </w:rPr>
            </w:pPr>
            <w:r w:rsidRPr="001D6B4F">
              <w:rPr>
                <w:lang w:val="en-US"/>
              </w:rPr>
              <w:t>G3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D665056" w14:textId="77777777" w:rsidR="001D6B4F" w:rsidRPr="001D6B4F" w:rsidRDefault="001D6B4F" w:rsidP="001C22B4">
            <w:pPr>
              <w:rPr>
                <w:lang w:val="en-US"/>
              </w:rPr>
            </w:pPr>
            <w:r w:rsidRPr="001D6B4F">
              <w:rPr>
                <w:lang w:val="en-US"/>
              </w:rPr>
              <w:t>.39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924C84A" w14:textId="77777777" w:rsidR="001D6B4F" w:rsidRPr="001D6B4F" w:rsidRDefault="001D6B4F" w:rsidP="001C22B4">
            <w:pPr>
              <w:rPr>
                <w:lang w:val="en-US"/>
              </w:rPr>
            </w:pPr>
            <w:r w:rsidRPr="001D6B4F">
              <w:rPr>
                <w:lang w:val="en-US"/>
              </w:rPr>
              <w:t>.36</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3247894"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9329A5D"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5589809"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2CD5839"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ABE836F"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9C51591"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8D8FFC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7D9D759"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B2771E9"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349C5CC"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035E7E4"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F0E0C4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8FA5364" w14:textId="77777777" w:rsidR="001D6B4F" w:rsidRPr="001D6B4F" w:rsidRDefault="001D6B4F" w:rsidP="001C22B4">
            <w:pPr>
              <w:rPr>
                <w:lang w:val="en-US"/>
              </w:rPr>
            </w:pPr>
          </w:p>
        </w:tc>
      </w:tr>
      <w:tr w:rsidR="001D6B4F" w:rsidRPr="001D6B4F" w14:paraId="56D24415"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E812F65" w14:textId="77777777" w:rsidR="001D6B4F" w:rsidRPr="001D6B4F" w:rsidRDefault="001D6B4F" w:rsidP="001C22B4">
            <w:pPr>
              <w:rPr>
                <w:lang w:val="en-US"/>
              </w:rPr>
            </w:pPr>
            <w:r w:rsidRPr="001D6B4F">
              <w:rPr>
                <w:lang w:val="en-US"/>
              </w:rPr>
              <w:t>G4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D042543" w14:textId="77777777" w:rsidR="001D6B4F" w:rsidRPr="001D6B4F" w:rsidRDefault="001D6B4F" w:rsidP="001C22B4">
            <w:pPr>
              <w:rPr>
                <w:lang w:val="en-US"/>
              </w:rPr>
            </w:pPr>
            <w:r w:rsidRPr="001D6B4F">
              <w:rPr>
                <w:lang w:val="en-US"/>
              </w:rPr>
              <w:t>.39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31640A6" w14:textId="77777777" w:rsidR="001D6B4F" w:rsidRPr="001D6B4F" w:rsidRDefault="001D6B4F" w:rsidP="001C22B4">
            <w:pPr>
              <w:rPr>
                <w:lang w:val="en-US"/>
              </w:rPr>
            </w:pPr>
            <w:r w:rsidRPr="001D6B4F">
              <w:rPr>
                <w:lang w:val="en-US"/>
              </w:rPr>
              <w:t>.47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BAFAD1" w14:textId="77777777" w:rsidR="001D6B4F" w:rsidRPr="001D6B4F" w:rsidRDefault="001D6B4F" w:rsidP="001C22B4">
            <w:pPr>
              <w:rPr>
                <w:lang w:val="en-US"/>
              </w:rPr>
            </w:pPr>
            <w:r w:rsidRPr="001D6B4F">
              <w:rPr>
                <w:lang w:val="en-US"/>
              </w:rPr>
              <w:t>.50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B350DF4"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D64FDF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66ED825"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566FC3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AE70F6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D47473F"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28531C0"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AD261F3"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40480E5"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BD18DF6"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13FD5C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8F84094" w14:textId="77777777" w:rsidR="001D6B4F" w:rsidRPr="001D6B4F" w:rsidRDefault="001D6B4F" w:rsidP="001C22B4">
            <w:pPr>
              <w:rPr>
                <w:lang w:val="en-US"/>
              </w:rPr>
            </w:pPr>
          </w:p>
        </w:tc>
      </w:tr>
      <w:tr w:rsidR="001D6B4F" w:rsidRPr="001D6B4F" w14:paraId="7E6267A5"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B8ABD0F" w14:textId="77777777" w:rsidR="001D6B4F" w:rsidRPr="001D6B4F" w:rsidRDefault="001D6B4F" w:rsidP="001C22B4">
            <w:pPr>
              <w:rPr>
                <w:lang w:val="en-US"/>
              </w:rPr>
            </w:pPr>
            <w:r w:rsidRPr="001D6B4F">
              <w:rPr>
                <w:lang w:val="en-US"/>
              </w:rPr>
              <w:t>S4</w:t>
            </w:r>
          </w:p>
        </w:tc>
        <w:tc>
          <w:tcPr>
            <w:tcW w:w="1080" w:type="dxa"/>
            <w:tcBorders>
              <w:top w:val="single" w:sz="6" w:space="0" w:color="D9D9D9"/>
              <w:bottom w:val="single" w:sz="6" w:space="0" w:color="D9D9D9"/>
            </w:tcBorders>
            <w:shd w:val="clear" w:color="auto" w:fill="FFF7E7"/>
            <w:tcMar>
              <w:top w:w="120" w:type="dxa"/>
              <w:left w:w="120" w:type="dxa"/>
              <w:bottom w:w="120" w:type="dxa"/>
              <w:right w:w="120" w:type="dxa"/>
            </w:tcMar>
            <w:hideMark/>
          </w:tcPr>
          <w:p w14:paraId="7483C3B6" w14:textId="77777777" w:rsidR="001D6B4F" w:rsidRPr="001D6B4F" w:rsidRDefault="001D6B4F" w:rsidP="001C22B4">
            <w:pPr>
              <w:rPr>
                <w:lang w:val="en-US"/>
              </w:rPr>
            </w:pPr>
            <w:r w:rsidRPr="001D6B4F">
              <w:rPr>
                <w:lang w:val="en-US"/>
              </w:rPr>
              <w:t>.37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DF80018" w14:textId="77777777" w:rsidR="001D6B4F" w:rsidRPr="001D6B4F" w:rsidRDefault="001D6B4F" w:rsidP="001C22B4">
            <w:pPr>
              <w:rPr>
                <w:lang w:val="en-US"/>
              </w:rPr>
            </w:pPr>
            <w:r w:rsidRPr="001D6B4F">
              <w:rPr>
                <w:lang w:val="en-US"/>
              </w:rPr>
              <w:t>.44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E2896F9" w14:textId="77777777" w:rsidR="001D6B4F" w:rsidRPr="001D6B4F" w:rsidRDefault="001D6B4F" w:rsidP="001C22B4">
            <w:pPr>
              <w:rPr>
                <w:lang w:val="en-US"/>
              </w:rPr>
            </w:pPr>
            <w:r w:rsidRPr="001D6B4F">
              <w:rPr>
                <w:lang w:val="en-US"/>
              </w:rPr>
              <w:t>.45</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634AAD7" w14:textId="77777777" w:rsidR="001D6B4F" w:rsidRPr="001D6B4F" w:rsidRDefault="001D6B4F" w:rsidP="001C22B4">
            <w:pPr>
              <w:rPr>
                <w:lang w:val="en-US"/>
              </w:rPr>
            </w:pPr>
            <w:r w:rsidRPr="001D6B4F">
              <w:rPr>
                <w:lang w:val="en-US"/>
              </w:rPr>
              <w:t>.41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D8AF8E3"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77ADCD4"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F768BF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1E4E34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4F0762E"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7F2BCE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646671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5EE2139"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B7D33D6"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D3A986C"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BF62E7F" w14:textId="77777777" w:rsidR="001D6B4F" w:rsidRPr="001D6B4F" w:rsidRDefault="001D6B4F" w:rsidP="001C22B4">
            <w:pPr>
              <w:rPr>
                <w:lang w:val="en-US"/>
              </w:rPr>
            </w:pPr>
          </w:p>
        </w:tc>
      </w:tr>
      <w:tr w:rsidR="001D6B4F" w:rsidRPr="001D6B4F" w14:paraId="4701BAB2"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02F16E9" w14:textId="77777777" w:rsidR="001D6B4F" w:rsidRPr="001D6B4F" w:rsidRDefault="001D6B4F" w:rsidP="001C22B4">
            <w:pPr>
              <w:rPr>
                <w:lang w:val="en-US"/>
              </w:rPr>
            </w:pPr>
            <w:r w:rsidRPr="001D6B4F">
              <w:rPr>
                <w:lang w:val="en-US"/>
              </w:rPr>
              <w:t>S5</w:t>
            </w:r>
          </w:p>
        </w:tc>
        <w:tc>
          <w:tcPr>
            <w:tcW w:w="1080" w:type="dxa"/>
            <w:tcBorders>
              <w:top w:val="single" w:sz="6" w:space="0" w:color="D9D9D9"/>
              <w:bottom w:val="single" w:sz="6" w:space="0" w:color="D9D9D9"/>
            </w:tcBorders>
            <w:shd w:val="clear" w:color="auto" w:fill="FFF7E7"/>
            <w:tcMar>
              <w:top w:w="120" w:type="dxa"/>
              <w:left w:w="120" w:type="dxa"/>
              <w:bottom w:w="120" w:type="dxa"/>
              <w:right w:w="120" w:type="dxa"/>
            </w:tcMar>
            <w:hideMark/>
          </w:tcPr>
          <w:p w14:paraId="498EA6C3" w14:textId="77777777" w:rsidR="001D6B4F" w:rsidRPr="001D6B4F" w:rsidRDefault="001D6B4F" w:rsidP="001C22B4">
            <w:pPr>
              <w:rPr>
                <w:lang w:val="en-US"/>
              </w:rPr>
            </w:pPr>
            <w:r w:rsidRPr="001D6B4F">
              <w:rPr>
                <w:lang w:val="en-US"/>
              </w:rPr>
              <w:t>.41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0A05093" w14:textId="77777777" w:rsidR="001D6B4F" w:rsidRPr="001D6B4F" w:rsidRDefault="001D6B4F" w:rsidP="001C22B4">
            <w:pPr>
              <w:rPr>
                <w:lang w:val="en-US"/>
              </w:rPr>
            </w:pPr>
            <w:r w:rsidRPr="001D6B4F">
              <w:rPr>
                <w:lang w:val="en-US"/>
              </w:rPr>
              <w:t>.50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13FC0B1" w14:textId="77777777" w:rsidR="001D6B4F" w:rsidRPr="001D6B4F" w:rsidRDefault="001D6B4F" w:rsidP="001C22B4">
            <w:pPr>
              <w:rPr>
                <w:lang w:val="en-US"/>
              </w:rPr>
            </w:pPr>
            <w:r w:rsidRPr="001D6B4F">
              <w:rPr>
                <w:lang w:val="en-US"/>
              </w:rPr>
              <w:t>.15</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5CFFD00" w14:textId="77777777" w:rsidR="001D6B4F" w:rsidRPr="001D6B4F" w:rsidRDefault="001D6B4F" w:rsidP="001C22B4">
            <w:pPr>
              <w:rPr>
                <w:lang w:val="en-US"/>
              </w:rPr>
            </w:pPr>
            <w:r w:rsidRPr="001D6B4F">
              <w:rPr>
                <w:lang w:val="en-US"/>
              </w:rPr>
              <w:t>.33</w:t>
            </w:r>
          </w:p>
        </w:tc>
        <w:tc>
          <w:tcPr>
            <w:tcW w:w="1080" w:type="dxa"/>
            <w:tcBorders>
              <w:top w:val="single" w:sz="6" w:space="0" w:color="D9D9D9"/>
              <w:bottom w:val="single" w:sz="6" w:space="0" w:color="D9D9D9"/>
            </w:tcBorders>
            <w:shd w:val="clear" w:color="auto" w:fill="FFF7E7"/>
            <w:tcMar>
              <w:top w:w="120" w:type="dxa"/>
              <w:left w:w="120" w:type="dxa"/>
              <w:bottom w:w="120" w:type="dxa"/>
              <w:right w:w="120" w:type="dxa"/>
            </w:tcMar>
            <w:hideMark/>
          </w:tcPr>
          <w:p w14:paraId="3729BEE8" w14:textId="77777777" w:rsidR="001D6B4F" w:rsidRPr="001D6B4F" w:rsidRDefault="001D6B4F" w:rsidP="001C22B4">
            <w:pPr>
              <w:rPr>
                <w:lang w:val="en-US"/>
              </w:rPr>
            </w:pPr>
            <w:r w:rsidRPr="001D6B4F">
              <w:rPr>
                <w:lang w:val="en-US"/>
              </w:rPr>
              <w:t>.27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78D9A91"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E6F8B6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8431F38"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5211817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4A1393C"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81D5557"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585FBA54"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B7C0C8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0FA1D25"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63CD69A" w14:textId="77777777" w:rsidR="001D6B4F" w:rsidRPr="001D6B4F" w:rsidRDefault="001D6B4F" w:rsidP="001C22B4">
            <w:pPr>
              <w:rPr>
                <w:lang w:val="en-US"/>
              </w:rPr>
            </w:pPr>
          </w:p>
        </w:tc>
      </w:tr>
      <w:tr w:rsidR="001D6B4F" w:rsidRPr="001D6B4F" w14:paraId="15226682"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86415F5" w14:textId="77777777" w:rsidR="001D6B4F" w:rsidRPr="001D6B4F" w:rsidRDefault="001D6B4F" w:rsidP="001C22B4">
            <w:pPr>
              <w:rPr>
                <w:lang w:val="en-US"/>
              </w:rPr>
            </w:pPr>
            <w:r w:rsidRPr="001D6B4F">
              <w:rPr>
                <w:lang w:val="en-US"/>
              </w:rPr>
              <w:t>S6</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2AB22EF" w14:textId="77777777" w:rsidR="001D6B4F" w:rsidRPr="001D6B4F" w:rsidRDefault="001D6B4F" w:rsidP="001C22B4">
            <w:pPr>
              <w:rPr>
                <w:lang w:val="en-US"/>
              </w:rPr>
            </w:pPr>
            <w:r w:rsidRPr="001D6B4F">
              <w:rPr>
                <w:lang w:val="en-US"/>
              </w:rPr>
              <w:t>.01</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1A67F6E1" w14:textId="77777777" w:rsidR="001D6B4F" w:rsidRPr="001D6B4F" w:rsidRDefault="001D6B4F" w:rsidP="001C22B4">
            <w:pPr>
              <w:rPr>
                <w:lang w:val="en-US"/>
              </w:rPr>
            </w:pPr>
            <w:r w:rsidRPr="001D6B4F">
              <w:rPr>
                <w:lang w:val="en-US"/>
              </w:rPr>
              <w:t>.00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176D73A" w14:textId="77777777" w:rsidR="001D6B4F" w:rsidRPr="001D6B4F" w:rsidRDefault="001D6B4F" w:rsidP="001C22B4">
            <w:pPr>
              <w:rPr>
                <w:lang w:val="en-US"/>
              </w:rPr>
            </w:pPr>
            <w:r w:rsidRPr="001D6B4F">
              <w:rPr>
                <w:lang w:val="en-US"/>
              </w:rPr>
              <w:t>.08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72B9C77" w14:textId="77777777" w:rsidR="001D6B4F" w:rsidRPr="001D6B4F" w:rsidRDefault="001D6B4F" w:rsidP="001C22B4">
            <w:pPr>
              <w:rPr>
                <w:lang w:val="en-US"/>
              </w:rPr>
            </w:pPr>
            <w:r w:rsidRPr="001D6B4F">
              <w:rPr>
                <w:lang w:val="en-US"/>
              </w:rPr>
              <w:t>-.09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1E7D9D" w14:textId="77777777" w:rsidR="001D6B4F" w:rsidRPr="001D6B4F" w:rsidRDefault="001D6B4F" w:rsidP="001C22B4">
            <w:pPr>
              <w:rPr>
                <w:lang w:val="en-US"/>
              </w:rPr>
            </w:pPr>
            <w:r w:rsidRPr="001D6B4F">
              <w:rPr>
                <w:lang w:val="en-US"/>
              </w:rPr>
              <w:t>.09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FC5B798" w14:textId="77777777" w:rsidR="001D6B4F" w:rsidRPr="001D6B4F" w:rsidRDefault="001D6B4F" w:rsidP="001C22B4">
            <w:pPr>
              <w:rPr>
                <w:lang w:val="en-US"/>
              </w:rPr>
            </w:pPr>
            <w:r w:rsidRPr="001D6B4F">
              <w:rPr>
                <w:lang w:val="en-US"/>
              </w:rPr>
              <w:t>.01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F210799"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12D806E"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9A4BB93"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FBCD868"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AC6FE1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F0EE9B7"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A28C2C8"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8C5606E"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7111368" w14:textId="77777777" w:rsidR="001D6B4F" w:rsidRPr="001D6B4F" w:rsidRDefault="001D6B4F" w:rsidP="001C22B4">
            <w:pPr>
              <w:rPr>
                <w:lang w:val="en-US"/>
              </w:rPr>
            </w:pPr>
          </w:p>
        </w:tc>
      </w:tr>
      <w:tr w:rsidR="001D6B4F" w:rsidRPr="001D6B4F" w14:paraId="762C0C37"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3C34804" w14:textId="77777777" w:rsidR="001D6B4F" w:rsidRPr="001D6B4F" w:rsidRDefault="001D6B4F" w:rsidP="001C22B4">
            <w:pPr>
              <w:rPr>
                <w:lang w:val="en-US"/>
              </w:rPr>
            </w:pPr>
            <w:r w:rsidRPr="001D6B4F">
              <w:rPr>
                <w:lang w:val="en-US"/>
              </w:rPr>
              <w:t>S7</w:t>
            </w:r>
          </w:p>
        </w:tc>
        <w:tc>
          <w:tcPr>
            <w:tcW w:w="1080" w:type="dxa"/>
            <w:tcBorders>
              <w:top w:val="single" w:sz="6" w:space="0" w:color="D9D9D9"/>
              <w:bottom w:val="single" w:sz="6" w:space="0" w:color="D9D9D9"/>
            </w:tcBorders>
            <w:shd w:val="clear" w:color="auto" w:fill="FFF7E7"/>
            <w:tcMar>
              <w:top w:w="120" w:type="dxa"/>
              <w:left w:w="120" w:type="dxa"/>
              <w:bottom w:w="120" w:type="dxa"/>
              <w:right w:w="120" w:type="dxa"/>
            </w:tcMar>
            <w:hideMark/>
          </w:tcPr>
          <w:p w14:paraId="55AEA389" w14:textId="77777777" w:rsidR="001D6B4F" w:rsidRPr="001D6B4F" w:rsidRDefault="001D6B4F" w:rsidP="001C22B4">
            <w:pPr>
              <w:rPr>
                <w:lang w:val="en-US"/>
              </w:rPr>
            </w:pPr>
            <w:r w:rsidRPr="001D6B4F">
              <w:rPr>
                <w:lang w:val="en-US"/>
              </w:rPr>
              <w:t>.39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7C48FB2" w14:textId="77777777" w:rsidR="001D6B4F" w:rsidRPr="001D6B4F" w:rsidRDefault="001D6B4F" w:rsidP="001C22B4">
            <w:pPr>
              <w:rPr>
                <w:lang w:val="en-US"/>
              </w:rPr>
            </w:pPr>
            <w:r w:rsidRPr="001D6B4F">
              <w:rPr>
                <w:lang w:val="en-US"/>
              </w:rPr>
              <w:t>.49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AC959BC" w14:textId="77777777" w:rsidR="001D6B4F" w:rsidRPr="001D6B4F" w:rsidRDefault="001D6B4F" w:rsidP="001C22B4">
            <w:pPr>
              <w:rPr>
                <w:lang w:val="en-US"/>
              </w:rPr>
            </w:pPr>
            <w:r w:rsidRPr="001D6B4F">
              <w:rPr>
                <w:lang w:val="en-US"/>
              </w:rPr>
              <w:t>.45</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984525E" w14:textId="77777777" w:rsidR="001D6B4F" w:rsidRPr="001D6B4F" w:rsidRDefault="001D6B4F" w:rsidP="001C22B4">
            <w:pPr>
              <w:rPr>
                <w:lang w:val="en-US"/>
              </w:rPr>
            </w:pPr>
            <w:r w:rsidRPr="001D6B4F">
              <w:rPr>
                <w:lang w:val="en-US"/>
              </w:rPr>
              <w:t>.57</w:t>
            </w:r>
          </w:p>
        </w:tc>
        <w:tc>
          <w:tcPr>
            <w:tcW w:w="1080" w:type="dxa"/>
            <w:tcBorders>
              <w:top w:val="single" w:sz="6" w:space="0" w:color="D9D9D9"/>
              <w:bottom w:val="single" w:sz="6" w:space="0" w:color="D9D9D9"/>
            </w:tcBorders>
            <w:shd w:val="clear" w:color="auto" w:fill="FFF7E7"/>
            <w:tcMar>
              <w:top w:w="120" w:type="dxa"/>
              <w:left w:w="120" w:type="dxa"/>
              <w:bottom w:w="120" w:type="dxa"/>
              <w:right w:w="120" w:type="dxa"/>
            </w:tcMar>
            <w:hideMark/>
          </w:tcPr>
          <w:p w14:paraId="4458CE85" w14:textId="77777777" w:rsidR="001D6B4F" w:rsidRPr="001D6B4F" w:rsidRDefault="001D6B4F" w:rsidP="001C22B4">
            <w:pPr>
              <w:rPr>
                <w:lang w:val="en-US"/>
              </w:rPr>
            </w:pPr>
            <w:r w:rsidRPr="001D6B4F">
              <w:rPr>
                <w:lang w:val="en-US"/>
              </w:rPr>
              <w:t>.42</w:t>
            </w:r>
          </w:p>
        </w:tc>
        <w:tc>
          <w:tcPr>
            <w:tcW w:w="1080" w:type="dxa"/>
            <w:tcBorders>
              <w:top w:val="single" w:sz="6" w:space="0" w:color="D9D9D9"/>
              <w:bottom w:val="single" w:sz="6" w:space="0" w:color="D9D9D9"/>
            </w:tcBorders>
            <w:shd w:val="clear" w:color="auto" w:fill="FFF7E7"/>
            <w:tcMar>
              <w:top w:w="120" w:type="dxa"/>
              <w:left w:w="120" w:type="dxa"/>
              <w:bottom w:w="120" w:type="dxa"/>
              <w:right w:w="120" w:type="dxa"/>
            </w:tcMar>
            <w:hideMark/>
          </w:tcPr>
          <w:p w14:paraId="1DF78D26" w14:textId="77777777" w:rsidR="001D6B4F" w:rsidRPr="001D6B4F" w:rsidRDefault="001D6B4F" w:rsidP="001C22B4">
            <w:pPr>
              <w:rPr>
                <w:lang w:val="en-US"/>
              </w:rPr>
            </w:pPr>
            <w:r w:rsidRPr="001D6B4F">
              <w:rPr>
                <w:lang w:val="en-US"/>
              </w:rPr>
              <w:t>.34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CEEB390" w14:textId="77777777" w:rsidR="001D6B4F" w:rsidRPr="001D6B4F" w:rsidRDefault="001D6B4F" w:rsidP="001C22B4">
            <w:pPr>
              <w:rPr>
                <w:lang w:val="en-US"/>
              </w:rPr>
            </w:pPr>
            <w:r w:rsidRPr="001D6B4F">
              <w:rPr>
                <w:lang w:val="en-US"/>
              </w:rPr>
              <w:t>.04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C6B5D1A"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DDF745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07F8C97"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68416C46"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0E3972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262B0904"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5C05A15D"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5F0C4E7D" w14:textId="77777777" w:rsidR="001D6B4F" w:rsidRPr="001D6B4F" w:rsidRDefault="001D6B4F" w:rsidP="001C22B4">
            <w:pPr>
              <w:rPr>
                <w:lang w:val="en-US"/>
              </w:rPr>
            </w:pPr>
          </w:p>
        </w:tc>
      </w:tr>
      <w:tr w:rsidR="001D6B4F" w:rsidRPr="001D6B4F" w14:paraId="33685810"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2DD8F06" w14:textId="77777777" w:rsidR="001D6B4F" w:rsidRPr="001D6B4F" w:rsidRDefault="001D6B4F" w:rsidP="001C22B4">
            <w:pPr>
              <w:rPr>
                <w:lang w:val="en-US"/>
              </w:rPr>
            </w:pPr>
            <w:r w:rsidRPr="001D6B4F">
              <w:rPr>
                <w:lang w:val="en-US"/>
              </w:rPr>
              <w:lastRenderedPageBreak/>
              <w:t>S8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8C4822A" w14:textId="77777777" w:rsidR="001D6B4F" w:rsidRPr="001D6B4F" w:rsidRDefault="001D6B4F" w:rsidP="001C22B4">
            <w:pPr>
              <w:rPr>
                <w:lang w:val="en-US"/>
              </w:rPr>
            </w:pPr>
            <w:r w:rsidRPr="001D6B4F">
              <w:rPr>
                <w:lang w:val="en-US"/>
              </w:rPr>
              <w:t>.21</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05C26CD0" w14:textId="77777777" w:rsidR="001D6B4F" w:rsidRPr="001D6B4F" w:rsidRDefault="001D6B4F" w:rsidP="001C22B4">
            <w:pPr>
              <w:rPr>
                <w:lang w:val="en-US"/>
              </w:rPr>
            </w:pPr>
            <w:r w:rsidRPr="001D6B4F">
              <w:rPr>
                <w:lang w:val="en-US"/>
              </w:rPr>
              <w:t>.42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ED51C17" w14:textId="77777777" w:rsidR="001D6B4F" w:rsidRPr="001D6B4F" w:rsidRDefault="001D6B4F" w:rsidP="001C22B4">
            <w:pPr>
              <w:rPr>
                <w:lang w:val="en-US"/>
              </w:rPr>
            </w:pPr>
            <w:r w:rsidRPr="001D6B4F">
              <w:rPr>
                <w:lang w:val="en-US"/>
              </w:rPr>
              <w:t>.23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0A35E7F" w14:textId="77777777" w:rsidR="001D6B4F" w:rsidRPr="001D6B4F" w:rsidRDefault="001D6B4F" w:rsidP="001C22B4">
            <w:pPr>
              <w:rPr>
                <w:lang w:val="en-US"/>
              </w:rPr>
            </w:pPr>
            <w:r w:rsidRPr="001D6B4F">
              <w:rPr>
                <w:lang w:val="en-US"/>
              </w:rPr>
              <w:t>.34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66CF432" w14:textId="77777777" w:rsidR="001D6B4F" w:rsidRPr="001D6B4F" w:rsidRDefault="001D6B4F" w:rsidP="001C22B4">
            <w:pPr>
              <w:rPr>
                <w:lang w:val="en-US"/>
              </w:rPr>
            </w:pPr>
            <w:r w:rsidRPr="001D6B4F">
              <w:rPr>
                <w:lang w:val="en-US"/>
              </w:rPr>
              <w:t>.37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CE0F5A3" w14:textId="77777777" w:rsidR="001D6B4F" w:rsidRPr="001D6B4F" w:rsidRDefault="001D6B4F" w:rsidP="001C22B4">
            <w:pPr>
              <w:rPr>
                <w:lang w:val="en-US"/>
              </w:rPr>
            </w:pPr>
            <w:r w:rsidRPr="001D6B4F">
              <w:rPr>
                <w:lang w:val="en-US"/>
              </w:rPr>
              <w:t>.12</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2D3C2F07" w14:textId="77777777" w:rsidR="001D6B4F" w:rsidRPr="001D6B4F" w:rsidRDefault="001D6B4F" w:rsidP="001C22B4">
            <w:pPr>
              <w:rPr>
                <w:lang w:val="en-US"/>
              </w:rPr>
            </w:pPr>
            <w:r w:rsidRPr="001D6B4F">
              <w:rPr>
                <w:lang w:val="en-US"/>
              </w:rPr>
              <w:t>-.01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8E4FDF3" w14:textId="77777777" w:rsidR="001D6B4F" w:rsidRPr="001D6B4F" w:rsidRDefault="001D6B4F" w:rsidP="001C22B4">
            <w:pPr>
              <w:rPr>
                <w:lang w:val="en-US"/>
              </w:rPr>
            </w:pPr>
            <w:r w:rsidRPr="001D6B4F">
              <w:rPr>
                <w:lang w:val="en-US"/>
              </w:rPr>
              <w:t>.37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3EF4E63"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E9EF03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272A6C2"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374111C"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6C10E3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74BBA9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F4273FB" w14:textId="77777777" w:rsidR="001D6B4F" w:rsidRPr="001D6B4F" w:rsidRDefault="001D6B4F" w:rsidP="001C22B4">
            <w:pPr>
              <w:rPr>
                <w:lang w:val="en-US"/>
              </w:rPr>
            </w:pPr>
          </w:p>
        </w:tc>
      </w:tr>
      <w:tr w:rsidR="001D6B4F" w:rsidRPr="001D6B4F" w14:paraId="3B40925C"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5072106" w14:textId="77777777" w:rsidR="001D6B4F" w:rsidRPr="001D6B4F" w:rsidRDefault="001D6B4F" w:rsidP="001C22B4">
            <w:pPr>
              <w:rPr>
                <w:lang w:val="en-US"/>
              </w:rPr>
            </w:pPr>
            <w:r w:rsidRPr="001D6B4F">
              <w:rPr>
                <w:lang w:val="en-US"/>
              </w:rPr>
              <w:t>S9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D8ABA66" w14:textId="77777777" w:rsidR="001D6B4F" w:rsidRPr="001D6B4F" w:rsidRDefault="001D6B4F" w:rsidP="001C22B4">
            <w:pPr>
              <w:rPr>
                <w:lang w:val="en-US"/>
              </w:rPr>
            </w:pPr>
            <w:r w:rsidRPr="001D6B4F">
              <w:rPr>
                <w:lang w:val="en-US"/>
              </w:rPr>
              <w:t>.00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E1D9F05" w14:textId="77777777" w:rsidR="001D6B4F" w:rsidRPr="001D6B4F" w:rsidRDefault="001D6B4F" w:rsidP="001C22B4">
            <w:pPr>
              <w:rPr>
                <w:lang w:val="en-US"/>
              </w:rPr>
            </w:pPr>
            <w:r w:rsidRPr="001D6B4F">
              <w:rPr>
                <w:lang w:val="en-US"/>
              </w:rPr>
              <w:t>.24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16A2CA1" w14:textId="77777777" w:rsidR="001D6B4F" w:rsidRPr="001D6B4F" w:rsidRDefault="001D6B4F" w:rsidP="001C22B4">
            <w:pPr>
              <w:rPr>
                <w:lang w:val="en-US"/>
              </w:rPr>
            </w:pPr>
            <w:r w:rsidRPr="001D6B4F">
              <w:rPr>
                <w:lang w:val="en-US"/>
              </w:rPr>
              <w:t>.31</w:t>
            </w:r>
          </w:p>
        </w:tc>
        <w:tc>
          <w:tcPr>
            <w:tcW w:w="1080"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013EDD9B" w14:textId="77777777" w:rsidR="001D6B4F" w:rsidRPr="001D6B4F" w:rsidRDefault="001D6B4F" w:rsidP="001C22B4">
            <w:pPr>
              <w:rPr>
                <w:lang w:val="en-US"/>
              </w:rPr>
            </w:pPr>
            <w:r w:rsidRPr="001D6B4F">
              <w:rPr>
                <w:lang w:val="en-US"/>
              </w:rPr>
              <w:t>.63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3C830DD" w14:textId="77777777" w:rsidR="001D6B4F" w:rsidRPr="001D6B4F" w:rsidRDefault="001D6B4F" w:rsidP="001C22B4">
            <w:pPr>
              <w:rPr>
                <w:lang w:val="en-US"/>
              </w:rPr>
            </w:pPr>
            <w:r w:rsidRPr="001D6B4F">
              <w:rPr>
                <w:lang w:val="en-US"/>
              </w:rPr>
              <w:t>.28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20778EA" w14:textId="77777777" w:rsidR="001D6B4F" w:rsidRPr="001D6B4F" w:rsidRDefault="001D6B4F" w:rsidP="001C22B4">
            <w:pPr>
              <w:rPr>
                <w:lang w:val="en-US"/>
              </w:rPr>
            </w:pPr>
            <w:r w:rsidRPr="001D6B4F">
              <w:rPr>
                <w:lang w:val="en-US"/>
              </w:rPr>
              <w:t>.05</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3B653CB" w14:textId="77777777" w:rsidR="001D6B4F" w:rsidRPr="001D6B4F" w:rsidRDefault="001D6B4F" w:rsidP="001C22B4">
            <w:pPr>
              <w:rPr>
                <w:lang w:val="en-US"/>
              </w:rPr>
            </w:pPr>
            <w:r w:rsidRPr="001D6B4F">
              <w:rPr>
                <w:lang w:val="en-US"/>
              </w:rPr>
              <w:t>-.04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4B961B8" w14:textId="77777777" w:rsidR="001D6B4F" w:rsidRPr="001D6B4F" w:rsidRDefault="001D6B4F" w:rsidP="001C22B4">
            <w:pPr>
              <w:rPr>
                <w:lang w:val="en-US"/>
              </w:rPr>
            </w:pPr>
            <w:r w:rsidRPr="001D6B4F">
              <w:rPr>
                <w:lang w:val="en-US"/>
              </w:rPr>
              <w:t>.27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6E6BAEB" w14:textId="77777777" w:rsidR="001D6B4F" w:rsidRPr="001D6B4F" w:rsidRDefault="001D6B4F" w:rsidP="001C22B4">
            <w:pPr>
              <w:rPr>
                <w:lang w:val="en-US"/>
              </w:rPr>
            </w:pPr>
            <w:r w:rsidRPr="001D6B4F">
              <w:rPr>
                <w:lang w:val="en-US"/>
              </w:rPr>
              <w:t>.23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C9D9281"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340A1D21"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30C52A9"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ACBBE71"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4555AC80"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2C784DC" w14:textId="77777777" w:rsidR="001D6B4F" w:rsidRPr="001D6B4F" w:rsidRDefault="001D6B4F" w:rsidP="001C22B4">
            <w:pPr>
              <w:rPr>
                <w:lang w:val="en-US"/>
              </w:rPr>
            </w:pPr>
          </w:p>
        </w:tc>
      </w:tr>
      <w:tr w:rsidR="001D6B4F" w:rsidRPr="001D6B4F" w14:paraId="76761838"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73BB43C" w14:textId="77777777" w:rsidR="001D6B4F" w:rsidRPr="001D6B4F" w:rsidRDefault="001D6B4F" w:rsidP="001C22B4">
            <w:pPr>
              <w:rPr>
                <w:lang w:val="en-US"/>
              </w:rPr>
            </w:pPr>
            <w:r w:rsidRPr="001D6B4F">
              <w:rPr>
                <w:lang w:val="en-US"/>
              </w:rPr>
              <w:t>S10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87E1FFE" w14:textId="77777777" w:rsidR="001D6B4F" w:rsidRPr="001D6B4F" w:rsidRDefault="001D6B4F" w:rsidP="001C22B4">
            <w:pPr>
              <w:rPr>
                <w:lang w:val="en-US"/>
              </w:rPr>
            </w:pPr>
            <w:r w:rsidRPr="001D6B4F">
              <w:rPr>
                <w:lang w:val="en-US"/>
              </w:rPr>
              <w:t>.18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99DFD9B" w14:textId="77777777" w:rsidR="001D6B4F" w:rsidRPr="001D6B4F" w:rsidRDefault="001D6B4F" w:rsidP="001C22B4">
            <w:pPr>
              <w:rPr>
                <w:lang w:val="en-US"/>
              </w:rPr>
            </w:pPr>
            <w:r w:rsidRPr="001D6B4F">
              <w:rPr>
                <w:lang w:val="en-US"/>
              </w:rPr>
              <w:t>.11</w:t>
            </w:r>
          </w:p>
        </w:tc>
        <w:tc>
          <w:tcPr>
            <w:tcW w:w="1080" w:type="dxa"/>
            <w:tcBorders>
              <w:top w:val="single" w:sz="6" w:space="0" w:color="D9D9D9"/>
              <w:bottom w:val="single" w:sz="6" w:space="0" w:color="D9D9D9"/>
            </w:tcBorders>
            <w:shd w:val="clear" w:color="auto" w:fill="FFDF8B"/>
            <w:tcMar>
              <w:top w:w="120" w:type="dxa"/>
              <w:left w:w="120" w:type="dxa"/>
              <w:bottom w:w="120" w:type="dxa"/>
              <w:right w:w="120" w:type="dxa"/>
            </w:tcMar>
            <w:hideMark/>
          </w:tcPr>
          <w:p w14:paraId="6D171532" w14:textId="77777777" w:rsidR="001D6B4F" w:rsidRPr="001D6B4F" w:rsidRDefault="001D6B4F" w:rsidP="001C22B4">
            <w:pPr>
              <w:rPr>
                <w:lang w:val="en-US"/>
              </w:rPr>
            </w:pPr>
            <w:r w:rsidRPr="001D6B4F">
              <w:rPr>
                <w:lang w:val="en-US"/>
              </w:rPr>
              <w:t>.30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9522F7" w14:textId="77777777" w:rsidR="001D6B4F" w:rsidRPr="001D6B4F" w:rsidRDefault="001D6B4F" w:rsidP="001C22B4">
            <w:pPr>
              <w:rPr>
                <w:lang w:val="en-US"/>
              </w:rPr>
            </w:pPr>
            <w:r w:rsidRPr="001D6B4F">
              <w:rPr>
                <w:lang w:val="en-US"/>
              </w:rPr>
              <w:t>.26</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96B24B0" w14:textId="77777777" w:rsidR="001D6B4F" w:rsidRPr="001D6B4F" w:rsidRDefault="001D6B4F" w:rsidP="001C22B4">
            <w:pPr>
              <w:rPr>
                <w:lang w:val="en-US"/>
              </w:rPr>
            </w:pPr>
            <w:r w:rsidRPr="001D6B4F">
              <w:rPr>
                <w:lang w:val="en-US"/>
              </w:rPr>
              <w:t>.21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E6B4E4C" w14:textId="77777777" w:rsidR="001D6B4F" w:rsidRPr="001D6B4F" w:rsidRDefault="001D6B4F" w:rsidP="001C22B4">
            <w:pPr>
              <w:rPr>
                <w:lang w:val="en-US"/>
              </w:rPr>
            </w:pPr>
            <w:r w:rsidRPr="001D6B4F">
              <w:rPr>
                <w:lang w:val="en-US"/>
              </w:rPr>
              <w:t>.15</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5A7BC0E" w14:textId="77777777" w:rsidR="001D6B4F" w:rsidRPr="001D6B4F" w:rsidRDefault="001D6B4F" w:rsidP="001C22B4">
            <w:pPr>
              <w:rPr>
                <w:lang w:val="en-US"/>
              </w:rPr>
            </w:pPr>
            <w:r w:rsidRPr="001D6B4F">
              <w:rPr>
                <w:lang w:val="en-US"/>
              </w:rPr>
              <w:t>.01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EE66E6E" w14:textId="77777777" w:rsidR="001D6B4F" w:rsidRPr="001D6B4F" w:rsidRDefault="001D6B4F" w:rsidP="001C22B4">
            <w:pPr>
              <w:rPr>
                <w:lang w:val="en-US"/>
              </w:rPr>
            </w:pPr>
            <w:r w:rsidRPr="001D6B4F">
              <w:rPr>
                <w:lang w:val="en-US"/>
              </w:rPr>
              <w:t>.28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92749DB" w14:textId="77777777" w:rsidR="001D6B4F" w:rsidRPr="001D6B4F" w:rsidRDefault="001D6B4F" w:rsidP="001C22B4">
            <w:pPr>
              <w:rPr>
                <w:lang w:val="en-US"/>
              </w:rPr>
            </w:pPr>
            <w:r w:rsidRPr="001D6B4F">
              <w:rPr>
                <w:lang w:val="en-US"/>
              </w:rPr>
              <w:t>.27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3490C81" w14:textId="77777777" w:rsidR="001D6B4F" w:rsidRPr="001D6B4F" w:rsidRDefault="001D6B4F" w:rsidP="001C22B4">
            <w:pPr>
              <w:rPr>
                <w:lang w:val="en-US"/>
              </w:rPr>
            </w:pPr>
            <w:r w:rsidRPr="001D6B4F">
              <w:rPr>
                <w:lang w:val="en-US"/>
              </w:rPr>
              <w:t>.12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471A8AD"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760B956"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4B2CC77"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A5AE23A"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5BA57B3F" w14:textId="77777777" w:rsidR="001D6B4F" w:rsidRPr="001D6B4F" w:rsidRDefault="001D6B4F" w:rsidP="001C22B4">
            <w:pPr>
              <w:rPr>
                <w:lang w:val="en-US"/>
              </w:rPr>
            </w:pPr>
          </w:p>
        </w:tc>
      </w:tr>
      <w:tr w:rsidR="001D6B4F" w:rsidRPr="001D6B4F" w14:paraId="1CA7645A"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8C119C" w14:textId="77777777" w:rsidR="001D6B4F" w:rsidRPr="001D6B4F" w:rsidRDefault="001D6B4F" w:rsidP="001C22B4">
            <w:pPr>
              <w:rPr>
                <w:lang w:val="en-US"/>
              </w:rPr>
            </w:pPr>
            <w:r w:rsidRPr="001D6B4F">
              <w:rPr>
                <w:lang w:val="en-US"/>
              </w:rPr>
              <w:t>S11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78C4B7D" w14:textId="77777777" w:rsidR="001D6B4F" w:rsidRPr="001D6B4F" w:rsidRDefault="001D6B4F" w:rsidP="001C22B4">
            <w:pPr>
              <w:rPr>
                <w:lang w:val="en-US"/>
              </w:rPr>
            </w:pPr>
            <w:r w:rsidRPr="001D6B4F">
              <w:rPr>
                <w:lang w:val="en-US"/>
              </w:rPr>
              <w:t>.06</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C38CEA2" w14:textId="77777777" w:rsidR="001D6B4F" w:rsidRPr="001D6B4F" w:rsidRDefault="001D6B4F" w:rsidP="001C22B4">
            <w:pPr>
              <w:rPr>
                <w:lang w:val="en-US"/>
              </w:rPr>
            </w:pPr>
            <w:r w:rsidRPr="001D6B4F">
              <w:rPr>
                <w:lang w:val="en-US"/>
              </w:rPr>
              <w:t>.32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A5BD69F" w14:textId="77777777" w:rsidR="001D6B4F" w:rsidRPr="001D6B4F" w:rsidRDefault="001D6B4F" w:rsidP="001C22B4">
            <w:pPr>
              <w:rPr>
                <w:lang w:val="en-US"/>
              </w:rPr>
            </w:pPr>
            <w:r w:rsidRPr="001D6B4F">
              <w:rPr>
                <w:lang w:val="en-US"/>
              </w:rPr>
              <w:t>.55</w:t>
            </w:r>
          </w:p>
        </w:tc>
        <w:tc>
          <w:tcPr>
            <w:tcW w:w="1080"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40456D53" w14:textId="77777777" w:rsidR="001D6B4F" w:rsidRPr="001D6B4F" w:rsidRDefault="001D6B4F" w:rsidP="001C22B4">
            <w:pPr>
              <w:rPr>
                <w:lang w:val="en-US"/>
              </w:rPr>
            </w:pPr>
            <w:r w:rsidRPr="001D6B4F">
              <w:rPr>
                <w:lang w:val="en-US"/>
              </w:rPr>
              <w:t>.49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27FE1A5" w14:textId="77777777" w:rsidR="001D6B4F" w:rsidRPr="001D6B4F" w:rsidRDefault="001D6B4F" w:rsidP="001C22B4">
            <w:pPr>
              <w:rPr>
                <w:lang w:val="en-US"/>
              </w:rPr>
            </w:pPr>
            <w:r w:rsidRPr="001D6B4F">
              <w:rPr>
                <w:lang w:val="en-US"/>
              </w:rPr>
              <w:t>.22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3F003E46" w14:textId="77777777" w:rsidR="001D6B4F" w:rsidRPr="001D6B4F" w:rsidRDefault="001D6B4F" w:rsidP="001C22B4">
            <w:pPr>
              <w:rPr>
                <w:lang w:val="en-US"/>
              </w:rPr>
            </w:pPr>
            <w:r w:rsidRPr="001D6B4F">
              <w:rPr>
                <w:lang w:val="en-US"/>
              </w:rPr>
              <w:t>-.03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761DA46" w14:textId="77777777" w:rsidR="001D6B4F" w:rsidRPr="001D6B4F" w:rsidRDefault="001D6B4F" w:rsidP="001C22B4">
            <w:pPr>
              <w:rPr>
                <w:lang w:val="en-US"/>
              </w:rPr>
            </w:pPr>
            <w:r w:rsidRPr="001D6B4F">
              <w:rPr>
                <w:lang w:val="en-US"/>
              </w:rPr>
              <w:t>-.01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FFF76E9" w14:textId="77777777" w:rsidR="001D6B4F" w:rsidRPr="001D6B4F" w:rsidRDefault="001D6B4F" w:rsidP="001C22B4">
            <w:pPr>
              <w:rPr>
                <w:lang w:val="en-US"/>
              </w:rPr>
            </w:pPr>
            <w:r w:rsidRPr="001D6B4F">
              <w:rPr>
                <w:lang w:val="en-US"/>
              </w:rPr>
              <w:t>.33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681AD6D" w14:textId="77777777" w:rsidR="001D6B4F" w:rsidRPr="001D6B4F" w:rsidRDefault="001D6B4F" w:rsidP="001C22B4">
            <w:pPr>
              <w:rPr>
                <w:lang w:val="en-US"/>
              </w:rPr>
            </w:pPr>
            <w:r w:rsidRPr="001D6B4F">
              <w:rPr>
                <w:lang w:val="en-US"/>
              </w:rPr>
              <w:t>.23</w:t>
            </w:r>
          </w:p>
        </w:tc>
        <w:tc>
          <w:tcPr>
            <w:tcW w:w="1080" w:type="dxa"/>
            <w:tcBorders>
              <w:top w:val="single" w:sz="6" w:space="0" w:color="D9D9D9"/>
              <w:bottom w:val="single" w:sz="6" w:space="0" w:color="D9D9D9"/>
            </w:tcBorders>
            <w:shd w:val="clear" w:color="auto" w:fill="FFCD34"/>
            <w:tcMar>
              <w:top w:w="120" w:type="dxa"/>
              <w:left w:w="120" w:type="dxa"/>
              <w:bottom w:w="120" w:type="dxa"/>
              <w:right w:w="120" w:type="dxa"/>
            </w:tcMar>
            <w:hideMark/>
          </w:tcPr>
          <w:p w14:paraId="07E6EDD7" w14:textId="77777777" w:rsidR="001D6B4F" w:rsidRPr="001D6B4F" w:rsidRDefault="001D6B4F" w:rsidP="001C22B4">
            <w:pPr>
              <w:rPr>
                <w:lang w:val="en-US"/>
              </w:rPr>
            </w:pPr>
            <w:r w:rsidRPr="001D6B4F">
              <w:rPr>
                <w:lang w:val="en-US"/>
              </w:rPr>
              <w:t>.54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13F1045" w14:textId="77777777" w:rsidR="001D6B4F" w:rsidRPr="001D6B4F" w:rsidRDefault="001D6B4F" w:rsidP="001C22B4">
            <w:pPr>
              <w:rPr>
                <w:lang w:val="en-US"/>
              </w:rPr>
            </w:pPr>
            <w:r w:rsidRPr="001D6B4F">
              <w:rPr>
                <w:lang w:val="en-US"/>
              </w:rPr>
              <w:t>.34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6005A1"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DC4ADCF"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D4C9A25"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EC23CE8" w14:textId="77777777" w:rsidR="001D6B4F" w:rsidRPr="001D6B4F" w:rsidRDefault="001D6B4F" w:rsidP="001C22B4">
            <w:pPr>
              <w:rPr>
                <w:lang w:val="en-US"/>
              </w:rPr>
            </w:pPr>
          </w:p>
        </w:tc>
      </w:tr>
      <w:tr w:rsidR="001D6B4F" w:rsidRPr="001D6B4F" w14:paraId="05A91FAF"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CC1A2E4" w14:textId="77777777" w:rsidR="001D6B4F" w:rsidRPr="001D6B4F" w:rsidRDefault="001D6B4F" w:rsidP="001C22B4">
            <w:pPr>
              <w:rPr>
                <w:lang w:val="en-US"/>
              </w:rPr>
            </w:pPr>
            <w:r w:rsidRPr="001D6B4F">
              <w:rPr>
                <w:lang w:val="en-US"/>
              </w:rPr>
              <w:t>S12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B92E8A3" w14:textId="77777777" w:rsidR="001D6B4F" w:rsidRPr="001D6B4F" w:rsidRDefault="001D6B4F" w:rsidP="001C22B4">
            <w:pPr>
              <w:rPr>
                <w:lang w:val="en-US"/>
              </w:rPr>
            </w:pPr>
            <w:r w:rsidRPr="001D6B4F">
              <w:rPr>
                <w:lang w:val="en-US"/>
              </w:rPr>
              <w:t>.39</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1DF36698" w14:textId="77777777" w:rsidR="001D6B4F" w:rsidRPr="001D6B4F" w:rsidRDefault="001D6B4F" w:rsidP="001C22B4">
            <w:pPr>
              <w:rPr>
                <w:lang w:val="en-US"/>
              </w:rPr>
            </w:pPr>
            <w:r w:rsidRPr="001D6B4F">
              <w:rPr>
                <w:lang w:val="en-US"/>
              </w:rPr>
              <w:t>.51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DB3A399" w14:textId="77777777" w:rsidR="001D6B4F" w:rsidRPr="001D6B4F" w:rsidRDefault="001D6B4F" w:rsidP="001C22B4">
            <w:pPr>
              <w:rPr>
                <w:lang w:val="en-US"/>
              </w:rPr>
            </w:pPr>
            <w:r w:rsidRPr="001D6B4F">
              <w:rPr>
                <w:lang w:val="en-US"/>
              </w:rPr>
              <w:t>.60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F97D7E9" w14:textId="77777777" w:rsidR="001D6B4F" w:rsidRPr="001D6B4F" w:rsidRDefault="001D6B4F" w:rsidP="001C22B4">
            <w:pPr>
              <w:rPr>
                <w:lang w:val="en-US"/>
              </w:rPr>
            </w:pPr>
            <w:r w:rsidRPr="001D6B4F">
              <w:rPr>
                <w:lang w:val="en-US"/>
              </w:rPr>
              <w:t>.46</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F42C961" w14:textId="77777777" w:rsidR="001D6B4F" w:rsidRPr="001D6B4F" w:rsidRDefault="001D6B4F" w:rsidP="001C22B4">
            <w:pPr>
              <w:rPr>
                <w:lang w:val="en-US"/>
              </w:rPr>
            </w:pPr>
            <w:r w:rsidRPr="001D6B4F">
              <w:rPr>
                <w:lang w:val="en-US"/>
              </w:rPr>
              <w:t>.42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0346FDF" w14:textId="77777777" w:rsidR="001D6B4F" w:rsidRPr="001D6B4F" w:rsidRDefault="001D6B4F" w:rsidP="001C22B4">
            <w:pPr>
              <w:rPr>
                <w:lang w:val="en-US"/>
              </w:rPr>
            </w:pPr>
            <w:r w:rsidRPr="001D6B4F">
              <w:rPr>
                <w:lang w:val="en-US"/>
              </w:rPr>
              <w:t>.17</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06B48B7E" w14:textId="77777777" w:rsidR="001D6B4F" w:rsidRPr="001D6B4F" w:rsidRDefault="001D6B4F" w:rsidP="001C22B4">
            <w:pPr>
              <w:rPr>
                <w:lang w:val="en-US"/>
              </w:rPr>
            </w:pPr>
            <w:r w:rsidRPr="001D6B4F">
              <w:rPr>
                <w:lang w:val="en-US"/>
              </w:rPr>
              <w:t>.05</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7580D34" w14:textId="77777777" w:rsidR="001D6B4F" w:rsidRPr="001D6B4F" w:rsidRDefault="001D6B4F" w:rsidP="001C22B4">
            <w:pPr>
              <w:rPr>
                <w:lang w:val="en-US"/>
              </w:rPr>
            </w:pPr>
            <w:r w:rsidRPr="001D6B4F">
              <w:rPr>
                <w:lang w:val="en-US"/>
              </w:rPr>
              <w:t>.51</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67FF7914" w14:textId="77777777" w:rsidR="001D6B4F" w:rsidRPr="001D6B4F" w:rsidRDefault="001D6B4F" w:rsidP="001C22B4">
            <w:pPr>
              <w:rPr>
                <w:lang w:val="en-US"/>
              </w:rPr>
            </w:pPr>
            <w:r w:rsidRPr="001D6B4F">
              <w:rPr>
                <w:lang w:val="en-US"/>
              </w:rPr>
              <w:t>.31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ED4D167" w14:textId="77777777" w:rsidR="001D6B4F" w:rsidRPr="001D6B4F" w:rsidRDefault="001D6B4F" w:rsidP="001C22B4">
            <w:pPr>
              <w:rPr>
                <w:lang w:val="en-US"/>
              </w:rPr>
            </w:pPr>
            <w:r w:rsidRPr="001D6B4F">
              <w:rPr>
                <w:lang w:val="en-US"/>
              </w:rPr>
              <w:t>.28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5722DCA" w14:textId="77777777" w:rsidR="001D6B4F" w:rsidRPr="001D6B4F" w:rsidRDefault="001D6B4F" w:rsidP="001C22B4">
            <w:pPr>
              <w:rPr>
                <w:lang w:val="en-US"/>
              </w:rPr>
            </w:pPr>
            <w:r w:rsidRPr="001D6B4F">
              <w:rPr>
                <w:lang w:val="en-US"/>
              </w:rPr>
              <w:t>.32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8538244" w14:textId="77777777" w:rsidR="001D6B4F" w:rsidRPr="001D6B4F" w:rsidRDefault="001D6B4F" w:rsidP="001C22B4">
            <w:pPr>
              <w:rPr>
                <w:lang w:val="en-US"/>
              </w:rPr>
            </w:pPr>
            <w:r w:rsidRPr="001D6B4F">
              <w:rPr>
                <w:lang w:val="en-US"/>
              </w:rPr>
              <w:t>.40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6B9230C"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178273FB" w14:textId="77777777" w:rsidR="001D6B4F" w:rsidRPr="001D6B4F" w:rsidRDefault="001D6B4F" w:rsidP="001C22B4">
            <w:pPr>
              <w:rPr>
                <w:lang w:val="en-US"/>
              </w:rPr>
            </w:pP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02A817E3" w14:textId="77777777" w:rsidR="001D6B4F" w:rsidRPr="001D6B4F" w:rsidRDefault="001D6B4F" w:rsidP="001C22B4">
            <w:pPr>
              <w:rPr>
                <w:lang w:val="en-US"/>
              </w:rPr>
            </w:pPr>
          </w:p>
        </w:tc>
      </w:tr>
      <w:tr w:rsidR="001D6B4F" w:rsidRPr="001D6B4F" w14:paraId="3298D07C"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431233D" w14:textId="77777777" w:rsidR="001D6B4F" w:rsidRPr="001D6B4F" w:rsidRDefault="001D6B4F" w:rsidP="001C22B4">
            <w:pPr>
              <w:rPr>
                <w:lang w:val="en-US"/>
              </w:rPr>
            </w:pPr>
            <w:r w:rsidRPr="001D6B4F">
              <w:rPr>
                <w:lang w:val="en-US"/>
              </w:rPr>
              <w:t>S13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C21C181" w14:textId="77777777" w:rsidR="001D6B4F" w:rsidRPr="001D6B4F" w:rsidRDefault="001D6B4F" w:rsidP="001C22B4">
            <w:pPr>
              <w:rPr>
                <w:lang w:val="en-US"/>
              </w:rPr>
            </w:pPr>
            <w:r w:rsidRPr="001D6B4F">
              <w:rPr>
                <w:lang w:val="en-US"/>
              </w:rPr>
              <w:t>.33</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26094110" w14:textId="77777777" w:rsidR="001D6B4F" w:rsidRPr="001D6B4F" w:rsidRDefault="001D6B4F" w:rsidP="001C22B4">
            <w:pPr>
              <w:rPr>
                <w:lang w:val="en-US"/>
              </w:rPr>
            </w:pPr>
            <w:r w:rsidRPr="001D6B4F">
              <w:rPr>
                <w:lang w:val="en-US"/>
              </w:rPr>
              <w:t>.31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C11DC6D" w14:textId="77777777" w:rsidR="001D6B4F" w:rsidRPr="001D6B4F" w:rsidRDefault="001D6B4F" w:rsidP="001C22B4">
            <w:pPr>
              <w:rPr>
                <w:lang w:val="en-US"/>
              </w:rPr>
            </w:pPr>
            <w:r w:rsidRPr="001D6B4F">
              <w:rPr>
                <w:lang w:val="en-US"/>
              </w:rPr>
              <w:t>.40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44224BA" w14:textId="77777777" w:rsidR="001D6B4F" w:rsidRPr="001D6B4F" w:rsidRDefault="001D6B4F" w:rsidP="001C22B4">
            <w:pPr>
              <w:rPr>
                <w:lang w:val="en-US"/>
              </w:rPr>
            </w:pPr>
            <w:r w:rsidRPr="001D6B4F">
              <w:rPr>
                <w:lang w:val="en-US"/>
              </w:rPr>
              <w:t>.41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887D952" w14:textId="77777777" w:rsidR="001D6B4F" w:rsidRPr="001D6B4F" w:rsidRDefault="001D6B4F" w:rsidP="001C22B4">
            <w:pPr>
              <w:rPr>
                <w:lang w:val="en-US"/>
              </w:rPr>
            </w:pPr>
            <w:r w:rsidRPr="001D6B4F">
              <w:rPr>
                <w:lang w:val="en-US"/>
              </w:rPr>
              <w:t>.33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EA91240" w14:textId="77777777" w:rsidR="001D6B4F" w:rsidRPr="001D6B4F" w:rsidRDefault="001D6B4F" w:rsidP="001C22B4">
            <w:pPr>
              <w:rPr>
                <w:lang w:val="en-US"/>
              </w:rPr>
            </w:pPr>
            <w:r w:rsidRPr="001D6B4F">
              <w:rPr>
                <w:lang w:val="en-US"/>
              </w:rPr>
              <w:t>.35</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672E1DEE" w14:textId="77777777" w:rsidR="001D6B4F" w:rsidRPr="001D6B4F" w:rsidRDefault="001D6B4F" w:rsidP="001C22B4">
            <w:pPr>
              <w:rPr>
                <w:lang w:val="en-US"/>
              </w:rPr>
            </w:pPr>
            <w:r w:rsidRPr="001D6B4F">
              <w:rPr>
                <w:lang w:val="en-US"/>
              </w:rPr>
              <w:t>-.18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F3F16E3" w14:textId="77777777" w:rsidR="001D6B4F" w:rsidRPr="001D6B4F" w:rsidRDefault="001D6B4F" w:rsidP="001C22B4">
            <w:pPr>
              <w:rPr>
                <w:lang w:val="en-US"/>
              </w:rPr>
            </w:pPr>
            <w:r w:rsidRPr="001D6B4F">
              <w:rPr>
                <w:lang w:val="en-US"/>
              </w:rPr>
              <w:t>.36</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625E0417" w14:textId="77777777" w:rsidR="001D6B4F" w:rsidRPr="001D6B4F" w:rsidRDefault="001D6B4F" w:rsidP="001C22B4">
            <w:pPr>
              <w:rPr>
                <w:lang w:val="en-US"/>
              </w:rPr>
            </w:pPr>
            <w:r w:rsidRPr="001D6B4F">
              <w:rPr>
                <w:lang w:val="en-US"/>
              </w:rPr>
              <w:t>.17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4BCFC97C" w14:textId="77777777" w:rsidR="001D6B4F" w:rsidRPr="001D6B4F" w:rsidRDefault="001D6B4F" w:rsidP="001C22B4">
            <w:pPr>
              <w:rPr>
                <w:lang w:val="en-US"/>
              </w:rPr>
            </w:pPr>
            <w:r w:rsidRPr="001D6B4F">
              <w:rPr>
                <w:lang w:val="en-US"/>
              </w:rPr>
              <w:t>.23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7D717FCC" w14:textId="77777777" w:rsidR="001D6B4F" w:rsidRPr="001D6B4F" w:rsidRDefault="001D6B4F" w:rsidP="001C22B4">
            <w:pPr>
              <w:rPr>
                <w:lang w:val="en-US"/>
              </w:rPr>
            </w:pPr>
            <w:r w:rsidRPr="001D6B4F">
              <w:rPr>
                <w:lang w:val="en-US"/>
              </w:rPr>
              <w:t>.13</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640A894" w14:textId="77777777" w:rsidR="001D6B4F" w:rsidRPr="001D6B4F" w:rsidRDefault="001D6B4F" w:rsidP="001C22B4">
            <w:pPr>
              <w:rPr>
                <w:lang w:val="en-US"/>
              </w:rPr>
            </w:pPr>
            <w:r w:rsidRPr="001D6B4F">
              <w:rPr>
                <w:lang w:val="en-US"/>
              </w:rPr>
              <w:t>.23</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798FE5CB" w14:textId="77777777" w:rsidR="001D6B4F" w:rsidRPr="001D6B4F" w:rsidRDefault="001D6B4F" w:rsidP="001C22B4">
            <w:pPr>
              <w:rPr>
                <w:lang w:val="en-US"/>
              </w:rPr>
            </w:pPr>
            <w:r w:rsidRPr="001D6B4F">
              <w:rPr>
                <w:lang w:val="en-US"/>
              </w:rPr>
              <w:t>.41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06F8726" w14:textId="77777777" w:rsidR="001D6B4F" w:rsidRPr="001D6B4F" w:rsidRDefault="001D6B4F" w:rsidP="001C22B4">
            <w:pPr>
              <w:rPr>
                <w:lang w:val="en-US"/>
              </w:rPr>
            </w:pPr>
            <w:r w:rsidRPr="001D6B4F">
              <w:rPr>
                <w:lang w:val="en-US"/>
              </w:rPr>
              <w:t>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tcPr>
          <w:p w14:paraId="71A06D95" w14:textId="77777777" w:rsidR="001D6B4F" w:rsidRPr="001D6B4F" w:rsidRDefault="001D6B4F" w:rsidP="001C22B4">
            <w:pPr>
              <w:rPr>
                <w:lang w:val="en-US"/>
              </w:rPr>
            </w:pPr>
          </w:p>
        </w:tc>
      </w:tr>
      <w:tr w:rsidR="001D6B4F" w:rsidRPr="001D6B4F" w14:paraId="78995912" w14:textId="77777777" w:rsidTr="001D6B4F">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B82F97E" w14:textId="77777777" w:rsidR="001D6B4F" w:rsidRPr="001D6B4F" w:rsidRDefault="001D6B4F" w:rsidP="001C22B4">
            <w:pPr>
              <w:rPr>
                <w:lang w:val="en-US"/>
              </w:rPr>
            </w:pPr>
            <w:r w:rsidRPr="001D6B4F">
              <w:rPr>
                <w:lang w:val="en-US"/>
              </w:rPr>
              <w:t>S14</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AAA2572" w14:textId="77777777" w:rsidR="001D6B4F" w:rsidRPr="001D6B4F" w:rsidRDefault="001D6B4F" w:rsidP="001C22B4">
            <w:pPr>
              <w:rPr>
                <w:lang w:val="en-US"/>
              </w:rPr>
            </w:pPr>
            <w:r w:rsidRPr="001D6B4F">
              <w:rPr>
                <w:lang w:val="en-US"/>
              </w:rPr>
              <w:t>.27</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4C6B7BFA" w14:textId="77777777" w:rsidR="001D6B4F" w:rsidRPr="001D6B4F" w:rsidRDefault="001D6B4F" w:rsidP="001C22B4">
            <w:pPr>
              <w:rPr>
                <w:lang w:val="en-US"/>
              </w:rPr>
            </w:pPr>
            <w:r w:rsidRPr="001D6B4F">
              <w:rPr>
                <w:lang w:val="en-US"/>
              </w:rPr>
              <w:t>.41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27FFF6F" w14:textId="77777777" w:rsidR="001D6B4F" w:rsidRPr="001D6B4F" w:rsidRDefault="001D6B4F" w:rsidP="001C22B4">
            <w:pPr>
              <w:rPr>
                <w:lang w:val="en-US"/>
              </w:rPr>
            </w:pPr>
            <w:r w:rsidRPr="001D6B4F">
              <w:rPr>
                <w:lang w:val="en-US"/>
              </w:rPr>
              <w:t>.52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3772875" w14:textId="77777777" w:rsidR="001D6B4F" w:rsidRPr="001D6B4F" w:rsidRDefault="001D6B4F" w:rsidP="001C22B4">
            <w:pPr>
              <w:rPr>
                <w:lang w:val="en-US"/>
              </w:rPr>
            </w:pPr>
            <w:r w:rsidRPr="001D6B4F">
              <w:rPr>
                <w:lang w:val="en-US"/>
              </w:rPr>
              <w:t>.51</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D57CFE4" w14:textId="77777777" w:rsidR="001D6B4F" w:rsidRPr="001D6B4F" w:rsidRDefault="001D6B4F" w:rsidP="001C22B4">
            <w:pPr>
              <w:rPr>
                <w:lang w:val="en-US"/>
              </w:rPr>
            </w:pPr>
            <w:r w:rsidRPr="001D6B4F">
              <w:rPr>
                <w:lang w:val="en-US"/>
              </w:rPr>
              <w:t>.47</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0CCF514C" w14:textId="77777777" w:rsidR="001D6B4F" w:rsidRPr="001D6B4F" w:rsidRDefault="001D6B4F" w:rsidP="001C22B4">
            <w:pPr>
              <w:rPr>
                <w:lang w:val="en-US"/>
              </w:rPr>
            </w:pPr>
            <w:r w:rsidRPr="001D6B4F">
              <w:rPr>
                <w:lang w:val="en-US"/>
              </w:rPr>
              <w:t>.33</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086E8091" w14:textId="77777777" w:rsidR="001D6B4F" w:rsidRPr="001D6B4F" w:rsidRDefault="001D6B4F" w:rsidP="001C22B4">
            <w:pPr>
              <w:rPr>
                <w:lang w:val="en-US"/>
              </w:rPr>
            </w:pPr>
            <w:r w:rsidRPr="001D6B4F">
              <w:rPr>
                <w:lang w:val="en-US"/>
              </w:rPr>
              <w:t>-.02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246F7BF" w14:textId="77777777" w:rsidR="001D6B4F" w:rsidRPr="001D6B4F" w:rsidRDefault="001D6B4F" w:rsidP="001C22B4">
            <w:pPr>
              <w:rPr>
                <w:lang w:val="en-US"/>
              </w:rPr>
            </w:pPr>
            <w:r w:rsidRPr="001D6B4F">
              <w:rPr>
                <w:lang w:val="en-US"/>
              </w:rPr>
              <w:t>.51</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479B0F49" w14:textId="77777777" w:rsidR="001D6B4F" w:rsidRPr="001D6B4F" w:rsidRDefault="001D6B4F" w:rsidP="001C22B4">
            <w:pPr>
              <w:rPr>
                <w:lang w:val="en-US"/>
              </w:rPr>
            </w:pPr>
            <w:r w:rsidRPr="001D6B4F">
              <w:rPr>
                <w:lang w:val="en-US"/>
              </w:rPr>
              <w:t>.09</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22A64680" w14:textId="77777777" w:rsidR="001D6B4F" w:rsidRPr="001D6B4F" w:rsidRDefault="001D6B4F" w:rsidP="001C22B4">
            <w:pPr>
              <w:rPr>
                <w:lang w:val="en-US"/>
              </w:rPr>
            </w:pPr>
            <w:r w:rsidRPr="001D6B4F">
              <w:rPr>
                <w:lang w:val="en-US"/>
              </w:rPr>
              <w:t>.32</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5FEB7450" w14:textId="77777777" w:rsidR="001D6B4F" w:rsidRPr="001D6B4F" w:rsidRDefault="001D6B4F" w:rsidP="001C22B4">
            <w:pPr>
              <w:rPr>
                <w:lang w:val="en-US"/>
              </w:rPr>
            </w:pPr>
            <w:r w:rsidRPr="001D6B4F">
              <w:rPr>
                <w:lang w:val="en-US"/>
              </w:rPr>
              <w:t>.20</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66DA1CC4" w14:textId="77777777" w:rsidR="001D6B4F" w:rsidRPr="001D6B4F" w:rsidRDefault="001D6B4F" w:rsidP="001C22B4">
            <w:pPr>
              <w:rPr>
                <w:lang w:val="en-US"/>
              </w:rPr>
            </w:pPr>
            <w:r w:rsidRPr="001D6B4F">
              <w:rPr>
                <w:lang w:val="en-US"/>
              </w:rPr>
              <w:t>.29</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588E8722" w14:textId="77777777" w:rsidR="001D6B4F" w:rsidRPr="001D6B4F" w:rsidRDefault="001D6B4F" w:rsidP="001C22B4">
            <w:pPr>
              <w:rPr>
                <w:lang w:val="en-US"/>
              </w:rPr>
            </w:pPr>
            <w:r w:rsidRPr="001D6B4F">
              <w:rPr>
                <w:lang w:val="en-US"/>
              </w:rPr>
              <w:t>.45</w:t>
            </w:r>
          </w:p>
        </w:tc>
        <w:tc>
          <w:tcPr>
            <w:tcW w:w="1080" w:type="dxa"/>
            <w:tcBorders>
              <w:top w:val="single" w:sz="6" w:space="0" w:color="D9D9D9"/>
              <w:bottom w:val="single" w:sz="6" w:space="0" w:color="D9D9D9"/>
            </w:tcBorders>
            <w:shd w:val="clear" w:color="auto" w:fill="FFEDC2"/>
            <w:tcMar>
              <w:top w:w="120" w:type="dxa"/>
              <w:left w:w="120" w:type="dxa"/>
              <w:bottom w:w="120" w:type="dxa"/>
              <w:right w:w="120" w:type="dxa"/>
            </w:tcMar>
            <w:hideMark/>
          </w:tcPr>
          <w:p w14:paraId="6EE30DD2" w14:textId="77777777" w:rsidR="001D6B4F" w:rsidRPr="001D6B4F" w:rsidRDefault="001D6B4F" w:rsidP="001C22B4">
            <w:pPr>
              <w:rPr>
                <w:lang w:val="en-US"/>
              </w:rPr>
            </w:pPr>
            <w:r w:rsidRPr="001D6B4F">
              <w:rPr>
                <w:lang w:val="en-US"/>
              </w:rPr>
              <w:t>.58</w:t>
            </w:r>
          </w:p>
        </w:tc>
        <w:tc>
          <w:tcPr>
            <w:tcW w:w="1080" w:type="dxa"/>
            <w:tcBorders>
              <w:top w:val="single" w:sz="6" w:space="0" w:color="D9D9D9"/>
              <w:bottom w:val="single" w:sz="6" w:space="0" w:color="D9D9D9"/>
            </w:tcBorders>
            <w:shd w:val="clear" w:color="auto" w:fill="FFFFFF"/>
            <w:tcMar>
              <w:top w:w="120" w:type="dxa"/>
              <w:left w:w="120" w:type="dxa"/>
              <w:bottom w:w="120" w:type="dxa"/>
              <w:right w:w="120" w:type="dxa"/>
            </w:tcMar>
            <w:hideMark/>
          </w:tcPr>
          <w:p w14:paraId="179635C4" w14:textId="77777777" w:rsidR="001D6B4F" w:rsidRPr="001D6B4F" w:rsidRDefault="001D6B4F" w:rsidP="001C22B4">
            <w:pPr>
              <w:rPr>
                <w:lang w:val="en-US"/>
              </w:rPr>
            </w:pPr>
            <w:r w:rsidRPr="001D6B4F">
              <w:rPr>
                <w:lang w:val="en-US"/>
              </w:rPr>
              <w:t>1</w:t>
            </w:r>
          </w:p>
        </w:tc>
      </w:tr>
      <w:tr w:rsidR="001D6B4F" w:rsidRPr="001D6B4F" w14:paraId="119E7EC6" w14:textId="77777777" w:rsidTr="001D6B4F">
        <w:tc>
          <w:tcPr>
            <w:tcW w:w="17280" w:type="dxa"/>
            <w:gridSpan w:val="16"/>
            <w:tcBorders>
              <w:top w:val="single" w:sz="6" w:space="0" w:color="D9D9D9"/>
            </w:tcBorders>
            <w:shd w:val="clear" w:color="auto" w:fill="FFFFFF"/>
            <w:tcMar>
              <w:top w:w="120" w:type="dxa"/>
              <w:left w:w="120" w:type="dxa"/>
              <w:bottom w:w="120" w:type="dxa"/>
              <w:right w:w="120" w:type="dxa"/>
            </w:tcMar>
          </w:tcPr>
          <w:p w14:paraId="2DFB0293" w14:textId="77777777" w:rsidR="001D6B4F" w:rsidRPr="001D6B4F" w:rsidRDefault="001D6B4F" w:rsidP="001C22B4">
            <w:pPr>
              <w:rPr>
                <w:rFonts w:cs="Times New Roman"/>
                <w:sz w:val="21"/>
                <w:szCs w:val="21"/>
                <w:lang w:val="en-US"/>
              </w:rPr>
            </w:pPr>
            <w:r w:rsidRPr="001D6B4F">
              <w:rPr>
                <w:rFonts w:cs="Times New Roman"/>
                <w:i/>
                <w:iCs/>
                <w:sz w:val="21"/>
                <w:szCs w:val="21"/>
                <w:lang w:val="en-US"/>
              </w:rPr>
              <w:t>Note</w:t>
            </w:r>
            <w:r w:rsidRPr="001D6B4F">
              <w:rPr>
                <w:rFonts w:cs="Times New Roman"/>
                <w:sz w:val="21"/>
                <w:szCs w:val="21"/>
                <w:lang w:val="en-US"/>
              </w:rPr>
              <w:t xml:space="preserve">.  </w:t>
            </w:r>
            <w:r w:rsidRPr="001D6B4F">
              <w:rPr>
                <w:lang w:val="en-US"/>
              </w:rPr>
              <w:t>See Appendix Table 6b for the item stems and response scales. Shaded areas correspond to items combined into Tier 1 (global) and Tier 2 (specific) sets.</w:t>
            </w:r>
          </w:p>
        </w:tc>
      </w:tr>
    </w:tbl>
    <w:p w14:paraId="0E61A6C3" w14:textId="77777777" w:rsidR="001D6B4F" w:rsidRPr="001D6B4F" w:rsidRDefault="001D6B4F" w:rsidP="001C22B4">
      <w:pPr>
        <w:rPr>
          <w:lang w:val="en-US"/>
        </w:rPr>
        <w:sectPr w:rsidR="001D6B4F" w:rsidRPr="001D6B4F" w:rsidSect="00B2742E">
          <w:pgSz w:w="28800" w:h="12240" w:orient="landscape"/>
          <w:pgMar w:top="720" w:right="720" w:bottom="720" w:left="720" w:header="720" w:footer="720" w:gutter="0"/>
          <w:cols w:space="720"/>
          <w:docGrid w:linePitch="360"/>
        </w:sectPr>
      </w:pPr>
    </w:p>
    <w:p w14:paraId="1EDB569C" w14:textId="77777777" w:rsidR="001D6B4F" w:rsidRPr="001D6B4F" w:rsidRDefault="001D6B4F" w:rsidP="00CF44B2">
      <w:pPr>
        <w:pStyle w:val="Heading2"/>
        <w:rPr>
          <w:lang w:val="en-US"/>
        </w:rPr>
      </w:pPr>
      <w:bookmarkStart w:id="170" w:name="_Toc84928928"/>
      <w:r w:rsidRPr="001D6B4F">
        <w:rPr>
          <w:lang w:val="en-US"/>
        </w:rPr>
        <w:t>Appendix Table 1b.  Abuse and Neglect item stems and response scales</w:t>
      </w:r>
      <w:bookmarkEnd w:id="170"/>
    </w:p>
    <w:p w14:paraId="5F965CC9" w14:textId="77777777" w:rsidR="001D6B4F" w:rsidRPr="001D6B4F" w:rsidRDefault="001D6B4F" w:rsidP="001C22B4">
      <w:pPr>
        <w:rPr>
          <w:lang w:val="en-US"/>
        </w:rPr>
      </w:pPr>
    </w:p>
    <w:tbl>
      <w:tblPr>
        <w:tblStyle w:val="PlainTable51"/>
        <w:tblW w:w="20790" w:type="dxa"/>
        <w:tblLayout w:type="fixed"/>
        <w:tblLook w:val="04A0" w:firstRow="1" w:lastRow="0" w:firstColumn="1" w:lastColumn="0" w:noHBand="0" w:noVBand="1"/>
        <w:tblCaption w:val="Table 1b Abuse and Neglect item stems and response scales"/>
        <w:tblDescription w:val="A listing of the Abuse and Neglect items with response options."/>
      </w:tblPr>
      <w:tblGrid>
        <w:gridCol w:w="1620"/>
        <w:gridCol w:w="14820"/>
        <w:gridCol w:w="4350"/>
      </w:tblGrid>
      <w:tr w:rsidR="001D6B4F" w:rsidRPr="001D6B4F" w14:paraId="3A12201F" w14:textId="77777777" w:rsidTr="001D6B4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20" w:type="dxa"/>
          </w:tcPr>
          <w:p w14:paraId="26727B1D" w14:textId="77777777" w:rsidR="001D6B4F" w:rsidRPr="001D6B4F" w:rsidRDefault="001D6B4F" w:rsidP="001C22B4"/>
        </w:tc>
        <w:tc>
          <w:tcPr>
            <w:tcW w:w="14820" w:type="dxa"/>
          </w:tcPr>
          <w:p w14:paraId="10E9D730"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Item Stem</w:t>
            </w:r>
          </w:p>
        </w:tc>
        <w:tc>
          <w:tcPr>
            <w:tcW w:w="4350" w:type="dxa"/>
          </w:tcPr>
          <w:p w14:paraId="75F10322"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Response Scale</w:t>
            </w:r>
          </w:p>
        </w:tc>
      </w:tr>
      <w:tr w:rsidR="001D6B4F" w:rsidRPr="001D6B4F" w14:paraId="10EE45D2" w14:textId="77777777" w:rsidTr="001D6B4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20" w:type="dxa"/>
          </w:tcPr>
          <w:p w14:paraId="646706F9" w14:textId="77777777" w:rsidR="001D6B4F" w:rsidRPr="001D6B4F" w:rsidRDefault="001D6B4F" w:rsidP="001C22B4">
            <w:r w:rsidRPr="001D6B4F">
              <w:t>Q1a / Q1b</w:t>
            </w:r>
          </w:p>
        </w:tc>
        <w:tc>
          <w:tcPr>
            <w:tcW w:w="14820" w:type="dxa"/>
            <w:shd w:val="clear" w:color="auto" w:fill="FFF7E7"/>
          </w:tcPr>
          <w:p w14:paraId="5F8363C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would know if you were being abused.</w:t>
            </w:r>
          </w:p>
        </w:tc>
        <w:tc>
          <w:tcPr>
            <w:tcW w:w="4350" w:type="dxa"/>
            <w:shd w:val="clear" w:color="auto" w:fill="FFF7E7"/>
          </w:tcPr>
          <w:p w14:paraId="4E96F97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36473F4D"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1FF9441C" w14:textId="77777777" w:rsidR="001D6B4F" w:rsidRPr="001D6B4F" w:rsidRDefault="001D6B4F" w:rsidP="001C22B4">
            <w:r w:rsidRPr="001D6B4F">
              <w:t>Q2a / Q2b</w:t>
            </w:r>
          </w:p>
        </w:tc>
        <w:tc>
          <w:tcPr>
            <w:tcW w:w="14820" w:type="dxa"/>
          </w:tcPr>
          <w:p w14:paraId="38B6B03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would know if you were being neglected.</w:t>
            </w:r>
          </w:p>
        </w:tc>
        <w:tc>
          <w:tcPr>
            <w:tcW w:w="4350" w:type="dxa"/>
          </w:tcPr>
          <w:p w14:paraId="5392800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6522D7F2"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665438DF" w14:textId="77777777" w:rsidR="001D6B4F" w:rsidRPr="001D6B4F" w:rsidRDefault="001D6B4F" w:rsidP="001C22B4">
            <w:pPr>
              <w:rPr>
                <w:vertAlign w:val="subscript"/>
              </w:rPr>
            </w:pPr>
            <w:r w:rsidRPr="001D6B4F">
              <w:t>G1</w:t>
            </w:r>
          </w:p>
        </w:tc>
        <w:tc>
          <w:tcPr>
            <w:tcW w:w="14820" w:type="dxa"/>
            <w:shd w:val="clear" w:color="auto" w:fill="FFF7E7"/>
          </w:tcPr>
          <w:p w14:paraId="4816C34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feel safe with the people you spend most of your time with; think about your friends, family members, coworkers, or people you live with.</w:t>
            </w:r>
          </w:p>
        </w:tc>
        <w:tc>
          <w:tcPr>
            <w:tcW w:w="4350" w:type="dxa"/>
            <w:shd w:val="clear" w:color="auto" w:fill="FFF7E7"/>
          </w:tcPr>
          <w:p w14:paraId="2C4EC68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6F5088C5"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04C353E2" w14:textId="77777777" w:rsidR="001D6B4F" w:rsidRPr="001D6B4F" w:rsidRDefault="001D6B4F" w:rsidP="001C22B4">
            <w:r w:rsidRPr="001D6B4F">
              <w:t>G2</w:t>
            </w:r>
          </w:p>
        </w:tc>
        <w:tc>
          <w:tcPr>
            <w:tcW w:w="14820" w:type="dxa"/>
          </w:tcPr>
          <w:p w14:paraId="5475A6F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Has anyone done anything to hurt you or take advantage of you?</w:t>
            </w:r>
          </w:p>
        </w:tc>
        <w:tc>
          <w:tcPr>
            <w:tcW w:w="4350" w:type="dxa"/>
          </w:tcPr>
          <w:p w14:paraId="409355D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586B3429"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7F9BD6D6" w14:textId="77777777" w:rsidR="001D6B4F" w:rsidRPr="001D6B4F" w:rsidRDefault="001D6B4F" w:rsidP="001C22B4">
            <w:r w:rsidRPr="001D6B4F">
              <w:t>G3</w:t>
            </w:r>
          </w:p>
        </w:tc>
        <w:tc>
          <w:tcPr>
            <w:tcW w:w="14820" w:type="dxa"/>
            <w:shd w:val="clear" w:color="auto" w:fill="FFF7E7"/>
          </w:tcPr>
          <w:p w14:paraId="188DD7E4"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Have your caregivers/staff neglected or ignored your needs?  </w:t>
            </w:r>
          </w:p>
        </w:tc>
        <w:tc>
          <w:tcPr>
            <w:tcW w:w="4350" w:type="dxa"/>
            <w:shd w:val="clear" w:color="auto" w:fill="FFF7E7"/>
          </w:tcPr>
          <w:p w14:paraId="149FFAF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6A58CA28"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23BCFAB6" w14:textId="77777777" w:rsidR="001D6B4F" w:rsidRPr="001D6B4F" w:rsidRDefault="001D6B4F" w:rsidP="001C22B4">
            <w:r w:rsidRPr="001D6B4F">
              <w:t>G4</w:t>
            </w:r>
          </w:p>
        </w:tc>
        <w:tc>
          <w:tcPr>
            <w:tcW w:w="14820" w:type="dxa"/>
          </w:tcPr>
          <w:p w14:paraId="23EAEE9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If you or someone else were being abused or neglected, would you know how to report it?</w:t>
            </w:r>
          </w:p>
        </w:tc>
        <w:tc>
          <w:tcPr>
            <w:tcW w:w="4350" w:type="dxa"/>
          </w:tcPr>
          <w:p w14:paraId="06CFBB8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6004B1F6"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6B504442" w14:textId="77777777" w:rsidR="001D6B4F" w:rsidRPr="001D6B4F" w:rsidRDefault="001D6B4F" w:rsidP="001C22B4">
            <w:r w:rsidRPr="001D6B4F">
              <w:t>G5</w:t>
            </w:r>
          </w:p>
        </w:tc>
        <w:tc>
          <w:tcPr>
            <w:tcW w:w="14820" w:type="dxa"/>
            <w:shd w:val="clear" w:color="auto" w:fill="FFF7E7"/>
          </w:tcPr>
          <w:p w14:paraId="01578F1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Do you know who to talk to if you or someone else needed help reporting abuse or neglect.</w:t>
            </w:r>
          </w:p>
        </w:tc>
        <w:tc>
          <w:tcPr>
            <w:tcW w:w="4350" w:type="dxa"/>
            <w:shd w:val="clear" w:color="auto" w:fill="FFF7E7"/>
          </w:tcPr>
          <w:p w14:paraId="171A1E2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064F43EF"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2F2C1B3F" w14:textId="77777777" w:rsidR="001D6B4F" w:rsidRPr="001D6B4F" w:rsidRDefault="001D6B4F" w:rsidP="001C22B4">
            <w:r w:rsidRPr="001D6B4F">
              <w:t>S1.1</w:t>
            </w:r>
          </w:p>
        </w:tc>
        <w:tc>
          <w:tcPr>
            <w:tcW w:w="14820" w:type="dxa"/>
          </w:tcPr>
          <w:p w14:paraId="4A1E1F32"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Have your caregivers/staff:  Refused to help you, even when you asked them to?</w:t>
            </w:r>
          </w:p>
        </w:tc>
        <w:tc>
          <w:tcPr>
            <w:tcW w:w="4350" w:type="dxa"/>
          </w:tcPr>
          <w:p w14:paraId="009F9CC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248B044F"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29EDEB0A" w14:textId="77777777" w:rsidR="001D6B4F" w:rsidRPr="001D6B4F" w:rsidRDefault="001D6B4F" w:rsidP="001C22B4">
            <w:r w:rsidRPr="001D6B4F">
              <w:t>S1.2</w:t>
            </w:r>
          </w:p>
        </w:tc>
        <w:tc>
          <w:tcPr>
            <w:tcW w:w="14820" w:type="dxa"/>
            <w:shd w:val="clear" w:color="auto" w:fill="FFF7E7"/>
          </w:tcPr>
          <w:p w14:paraId="275E9AF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Have your caregivers/staff:  Not responded when you were upset?</w:t>
            </w:r>
          </w:p>
        </w:tc>
        <w:tc>
          <w:tcPr>
            <w:tcW w:w="4350" w:type="dxa"/>
            <w:shd w:val="clear" w:color="auto" w:fill="FFF7E7"/>
          </w:tcPr>
          <w:p w14:paraId="736C808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28CEAEE8"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04311D59" w14:textId="77777777" w:rsidR="001D6B4F" w:rsidRPr="001D6B4F" w:rsidRDefault="001D6B4F" w:rsidP="001C22B4">
            <w:r w:rsidRPr="001D6B4F">
              <w:lastRenderedPageBreak/>
              <w:t>S1.3</w:t>
            </w:r>
          </w:p>
        </w:tc>
        <w:tc>
          <w:tcPr>
            <w:tcW w:w="14820" w:type="dxa"/>
          </w:tcPr>
          <w:p w14:paraId="6B3FA03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Have your caregivers/staff:  Not taken care of your needs even though they were aware of them?</w:t>
            </w:r>
          </w:p>
        </w:tc>
        <w:tc>
          <w:tcPr>
            <w:tcW w:w="4350" w:type="dxa"/>
          </w:tcPr>
          <w:p w14:paraId="02F269B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5A6FBDFC"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1C18C5D0" w14:textId="77777777" w:rsidR="001D6B4F" w:rsidRPr="001D6B4F" w:rsidRDefault="001D6B4F" w:rsidP="001C22B4">
            <w:r w:rsidRPr="001D6B4F">
              <w:t>S1.4</w:t>
            </w:r>
          </w:p>
        </w:tc>
        <w:tc>
          <w:tcPr>
            <w:tcW w:w="14820" w:type="dxa"/>
            <w:shd w:val="clear" w:color="auto" w:fill="FFF7E7"/>
          </w:tcPr>
          <w:p w14:paraId="7D698AA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Have your caregivers/staff:  Not helped you when you stopped doing things you normally did yourself?</w:t>
            </w:r>
          </w:p>
        </w:tc>
        <w:tc>
          <w:tcPr>
            <w:tcW w:w="4350" w:type="dxa"/>
            <w:shd w:val="clear" w:color="auto" w:fill="FFF7E7"/>
          </w:tcPr>
          <w:p w14:paraId="54F8736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77C0676C"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0BD853A7" w14:textId="77777777" w:rsidR="001D6B4F" w:rsidRPr="001D6B4F" w:rsidRDefault="001D6B4F" w:rsidP="001C22B4">
            <w:r w:rsidRPr="001D6B4F">
              <w:t>S1.5</w:t>
            </w:r>
          </w:p>
        </w:tc>
        <w:tc>
          <w:tcPr>
            <w:tcW w:w="14820" w:type="dxa"/>
          </w:tcPr>
          <w:p w14:paraId="050DDEC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Have your caregivers/staff:  Frequently ignored you when you talked to them?</w:t>
            </w:r>
          </w:p>
        </w:tc>
        <w:tc>
          <w:tcPr>
            <w:tcW w:w="4350" w:type="dxa"/>
          </w:tcPr>
          <w:p w14:paraId="00271E42"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378C7AED"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2B4C82D6" w14:textId="77777777" w:rsidR="001D6B4F" w:rsidRPr="001D6B4F" w:rsidRDefault="001D6B4F" w:rsidP="001C22B4">
            <w:r w:rsidRPr="001D6B4F">
              <w:t>S2.1</w:t>
            </w:r>
          </w:p>
        </w:tc>
        <w:tc>
          <w:tcPr>
            <w:tcW w:w="14820" w:type="dxa"/>
            <w:shd w:val="clear" w:color="auto" w:fill="FFF7E7"/>
          </w:tcPr>
          <w:p w14:paraId="3144237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Has anyone you live with and/or caregivers/staff:  Physically hurt you?</w:t>
            </w:r>
          </w:p>
        </w:tc>
        <w:tc>
          <w:tcPr>
            <w:tcW w:w="4350" w:type="dxa"/>
            <w:shd w:val="clear" w:color="auto" w:fill="FFF7E7"/>
          </w:tcPr>
          <w:p w14:paraId="1E121A6D"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2627BFA0"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235499D6" w14:textId="77777777" w:rsidR="001D6B4F" w:rsidRPr="001D6B4F" w:rsidRDefault="001D6B4F" w:rsidP="001C22B4">
            <w:r w:rsidRPr="001D6B4F">
              <w:t>S2.2</w:t>
            </w:r>
          </w:p>
        </w:tc>
        <w:tc>
          <w:tcPr>
            <w:tcW w:w="14820" w:type="dxa"/>
          </w:tcPr>
          <w:p w14:paraId="7F9E6202"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Has anyone you live with and/or caregivers/staff:  Taken/used your money or possessions (</w:t>
            </w:r>
            <w:proofErr w:type="gramStart"/>
            <w:r w:rsidRPr="001D6B4F">
              <w:t>e.g.</w:t>
            </w:r>
            <w:proofErr w:type="gramEnd"/>
            <w:r w:rsidRPr="001D6B4F">
              <w:t xml:space="preserve"> phone, TV) without your permission?</w:t>
            </w:r>
          </w:p>
        </w:tc>
        <w:tc>
          <w:tcPr>
            <w:tcW w:w="4350" w:type="dxa"/>
          </w:tcPr>
          <w:p w14:paraId="7A22DA9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5BAB66B8"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5DEF1399" w14:textId="77777777" w:rsidR="001D6B4F" w:rsidRPr="001D6B4F" w:rsidRDefault="001D6B4F" w:rsidP="001C22B4">
            <w:r w:rsidRPr="001D6B4F">
              <w:t>S2.3</w:t>
            </w:r>
          </w:p>
        </w:tc>
        <w:tc>
          <w:tcPr>
            <w:tcW w:w="14820" w:type="dxa"/>
            <w:shd w:val="clear" w:color="auto" w:fill="FFF7E7"/>
          </w:tcPr>
          <w:p w14:paraId="37CFB07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Has anyone you live with and/or caregivers/staff:  Made you do things you didn’t want to do?</w:t>
            </w:r>
          </w:p>
        </w:tc>
        <w:tc>
          <w:tcPr>
            <w:tcW w:w="4350" w:type="dxa"/>
            <w:shd w:val="clear" w:color="auto" w:fill="FFF7E7"/>
          </w:tcPr>
          <w:p w14:paraId="35B0D36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061F14F7"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5990792F" w14:textId="77777777" w:rsidR="001D6B4F" w:rsidRPr="001D6B4F" w:rsidRDefault="001D6B4F" w:rsidP="001C22B4">
            <w:r w:rsidRPr="001D6B4F">
              <w:t>S2.4</w:t>
            </w:r>
          </w:p>
        </w:tc>
        <w:tc>
          <w:tcPr>
            <w:tcW w:w="14820" w:type="dxa"/>
          </w:tcPr>
          <w:p w14:paraId="1685DFD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Has anyone you live with and/or caregivers/staff:  Prevented you from having contact with important people in your life?</w:t>
            </w:r>
          </w:p>
        </w:tc>
        <w:tc>
          <w:tcPr>
            <w:tcW w:w="4350" w:type="dxa"/>
          </w:tcPr>
          <w:p w14:paraId="28E8CD7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49F27C0A"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71740D30" w14:textId="77777777" w:rsidR="001D6B4F" w:rsidRPr="001D6B4F" w:rsidRDefault="001D6B4F" w:rsidP="001C22B4">
            <w:r w:rsidRPr="001D6B4F">
              <w:t>S2.5</w:t>
            </w:r>
          </w:p>
        </w:tc>
        <w:tc>
          <w:tcPr>
            <w:tcW w:w="14820" w:type="dxa"/>
            <w:shd w:val="clear" w:color="auto" w:fill="FFF7E7"/>
          </w:tcPr>
          <w:p w14:paraId="0C2AD2E4"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Has anyone you live with and/or caregivers/staff:  Done things that scare/threaten you?</w:t>
            </w:r>
          </w:p>
        </w:tc>
        <w:tc>
          <w:tcPr>
            <w:tcW w:w="4350" w:type="dxa"/>
            <w:shd w:val="clear" w:color="auto" w:fill="FFF7E7"/>
          </w:tcPr>
          <w:p w14:paraId="61E9306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79F7C71C"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768D744E" w14:textId="77777777" w:rsidR="001D6B4F" w:rsidRPr="001D6B4F" w:rsidRDefault="001D6B4F" w:rsidP="001C22B4">
            <w:r w:rsidRPr="001D6B4F">
              <w:t>S2.6</w:t>
            </w:r>
          </w:p>
        </w:tc>
        <w:tc>
          <w:tcPr>
            <w:tcW w:w="14820" w:type="dxa"/>
          </w:tcPr>
          <w:p w14:paraId="2BB3CB0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Has anyone you live with and/or caregivers/staff:  Taken away equipment that helps you to do the things you need to do?</w:t>
            </w:r>
          </w:p>
        </w:tc>
        <w:tc>
          <w:tcPr>
            <w:tcW w:w="4350" w:type="dxa"/>
          </w:tcPr>
          <w:p w14:paraId="2B80743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4FBFFFFF"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319E688C" w14:textId="77777777" w:rsidR="001D6B4F" w:rsidRPr="001D6B4F" w:rsidRDefault="001D6B4F" w:rsidP="001C22B4">
            <w:r w:rsidRPr="001D6B4F">
              <w:t>S2.7</w:t>
            </w:r>
          </w:p>
        </w:tc>
        <w:tc>
          <w:tcPr>
            <w:tcW w:w="14820" w:type="dxa"/>
            <w:shd w:val="clear" w:color="auto" w:fill="FFF7E7"/>
          </w:tcPr>
          <w:p w14:paraId="251D8194"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Has anyone you live with and/or caregivers/staff:  Belittled/demeaned/blamed you?</w:t>
            </w:r>
          </w:p>
        </w:tc>
        <w:tc>
          <w:tcPr>
            <w:tcW w:w="4350" w:type="dxa"/>
            <w:shd w:val="clear" w:color="auto" w:fill="FFF7E7"/>
          </w:tcPr>
          <w:p w14:paraId="7800BF8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5FFC5E04"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13CCB9C6" w14:textId="77777777" w:rsidR="001D6B4F" w:rsidRPr="001D6B4F" w:rsidRDefault="001D6B4F" w:rsidP="001C22B4">
            <w:r w:rsidRPr="001D6B4F">
              <w:t>S2.8</w:t>
            </w:r>
          </w:p>
        </w:tc>
        <w:tc>
          <w:tcPr>
            <w:tcW w:w="14820" w:type="dxa"/>
          </w:tcPr>
          <w:p w14:paraId="2FFF962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Has anyone you live with and/or caregivers/staff:  Forced you to have a sexual experience you did not want?</w:t>
            </w:r>
          </w:p>
        </w:tc>
        <w:tc>
          <w:tcPr>
            <w:tcW w:w="4350" w:type="dxa"/>
          </w:tcPr>
          <w:p w14:paraId="7B2F487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0D4809B3"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6FAF964B" w14:textId="77777777" w:rsidR="001D6B4F" w:rsidRPr="001D6B4F" w:rsidRDefault="001D6B4F" w:rsidP="001C22B4">
            <w:r w:rsidRPr="001D6B4F">
              <w:t>S3</w:t>
            </w:r>
          </w:p>
        </w:tc>
        <w:tc>
          <w:tcPr>
            <w:tcW w:w="14820" w:type="dxa"/>
            <w:shd w:val="clear" w:color="auto" w:fill="FFF7E7"/>
          </w:tcPr>
          <w:p w14:paraId="3E25A91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Do you receive enough support from your caregivers/staff so that you can take care of your needs?</w:t>
            </w:r>
          </w:p>
        </w:tc>
        <w:tc>
          <w:tcPr>
            <w:tcW w:w="4350" w:type="dxa"/>
            <w:shd w:val="clear" w:color="auto" w:fill="FFF7E7"/>
          </w:tcPr>
          <w:p w14:paraId="45D4BC49"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327F6673" w14:textId="77777777" w:rsidTr="001D6B4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1FA8CEF4" w14:textId="77777777" w:rsidR="001D6B4F" w:rsidRPr="001D6B4F" w:rsidRDefault="001D6B4F" w:rsidP="001C22B4">
            <w:r w:rsidRPr="001D6B4F">
              <w:t>S4</w:t>
            </w:r>
          </w:p>
        </w:tc>
        <w:tc>
          <w:tcPr>
            <w:tcW w:w="14820" w:type="dxa"/>
          </w:tcPr>
          <w:p w14:paraId="2A181F9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Have your service providers/caregivers/staff taught you what abuse and neglect are? </w:t>
            </w:r>
          </w:p>
        </w:tc>
        <w:tc>
          <w:tcPr>
            <w:tcW w:w="4350" w:type="dxa"/>
          </w:tcPr>
          <w:p w14:paraId="7A80992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767F60DA" w14:textId="77777777" w:rsidTr="001D6B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Pr>
          <w:p w14:paraId="5C8A0D23" w14:textId="77777777" w:rsidR="001D6B4F" w:rsidRPr="001D6B4F" w:rsidRDefault="001D6B4F" w:rsidP="001C22B4">
            <w:r w:rsidRPr="001D6B4F">
              <w:t>S5</w:t>
            </w:r>
          </w:p>
        </w:tc>
        <w:tc>
          <w:tcPr>
            <w:tcW w:w="14820" w:type="dxa"/>
            <w:shd w:val="clear" w:color="auto" w:fill="FFF7E7"/>
          </w:tcPr>
          <w:p w14:paraId="3726DCD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Have your service providers/caregivers/staff taught you what abuse and neglect are? </w:t>
            </w:r>
          </w:p>
        </w:tc>
        <w:tc>
          <w:tcPr>
            <w:tcW w:w="4350" w:type="dxa"/>
            <w:shd w:val="clear" w:color="auto" w:fill="FFF7E7"/>
          </w:tcPr>
          <w:p w14:paraId="68F412B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272AA07A" w14:textId="77777777" w:rsidTr="001D6B4F">
        <w:trPr>
          <w:trHeight w:val="369"/>
        </w:trPr>
        <w:tc>
          <w:tcPr>
            <w:cnfStyle w:val="001000000000" w:firstRow="0" w:lastRow="0" w:firstColumn="1" w:lastColumn="0" w:oddVBand="0" w:evenVBand="0" w:oddHBand="0" w:evenHBand="0" w:firstRowFirstColumn="0" w:firstRowLastColumn="0" w:lastRowFirstColumn="0" w:lastRowLastColumn="0"/>
            <w:tcW w:w="1620" w:type="dxa"/>
          </w:tcPr>
          <w:p w14:paraId="0FB391FF" w14:textId="77777777" w:rsidR="001D6B4F" w:rsidRPr="001D6B4F" w:rsidRDefault="001D6B4F" w:rsidP="001C22B4">
            <w:r w:rsidRPr="001D6B4F">
              <w:t>S6</w:t>
            </w:r>
          </w:p>
        </w:tc>
        <w:tc>
          <w:tcPr>
            <w:tcW w:w="14820" w:type="dxa"/>
          </w:tcPr>
          <w:p w14:paraId="76F48E6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feel safe with the people you spend most of your time with; think about your friends, family members, coworkers, or people you live with.</w:t>
            </w:r>
          </w:p>
        </w:tc>
        <w:tc>
          <w:tcPr>
            <w:tcW w:w="4350" w:type="dxa"/>
          </w:tcPr>
          <w:p w14:paraId="1F08943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bl>
    <w:p w14:paraId="295B3F64" w14:textId="77777777" w:rsidR="001D6B4F" w:rsidRPr="001D6B4F" w:rsidRDefault="001D6B4F" w:rsidP="001C22B4">
      <w:pPr>
        <w:rPr>
          <w:lang w:val="en-US"/>
        </w:rPr>
      </w:pPr>
    </w:p>
    <w:p w14:paraId="2C9B955A" w14:textId="77777777" w:rsidR="001D6B4F" w:rsidRPr="001D6B4F" w:rsidRDefault="001D6B4F" w:rsidP="001C22B4">
      <w:pPr>
        <w:rPr>
          <w:lang w:val="en-US"/>
        </w:rPr>
      </w:pPr>
    </w:p>
    <w:p w14:paraId="3BD6F835" w14:textId="77777777" w:rsidR="00CA5963" w:rsidRDefault="00CA5963" w:rsidP="001C22B4">
      <w:pPr>
        <w:rPr>
          <w:lang w:val="en-US"/>
        </w:rPr>
      </w:pPr>
      <w:r>
        <w:rPr>
          <w:lang w:val="en-US"/>
        </w:rPr>
        <w:br w:type="page"/>
      </w:r>
    </w:p>
    <w:p w14:paraId="6A68F6E5" w14:textId="63BF456B" w:rsidR="001D6B4F" w:rsidRPr="001D6B4F" w:rsidRDefault="001D6B4F" w:rsidP="00CF44B2">
      <w:pPr>
        <w:pStyle w:val="Heading2"/>
        <w:rPr>
          <w:lang w:val="en-US"/>
        </w:rPr>
      </w:pPr>
      <w:bookmarkStart w:id="171" w:name="_Toc84928929"/>
      <w:r w:rsidRPr="001D6B4F">
        <w:rPr>
          <w:lang w:val="en-US"/>
        </w:rPr>
        <w:lastRenderedPageBreak/>
        <w:t>Appendix Table 2b.  Choice and Control</w:t>
      </w:r>
      <w:bookmarkEnd w:id="171"/>
    </w:p>
    <w:tbl>
      <w:tblPr>
        <w:tblStyle w:val="PlainTable51"/>
        <w:tblW w:w="0" w:type="auto"/>
        <w:tblLayout w:type="fixed"/>
        <w:tblLook w:val="04A0" w:firstRow="1" w:lastRow="0" w:firstColumn="1" w:lastColumn="0" w:noHBand="0" w:noVBand="1"/>
        <w:tblCaption w:val="Appendix Tableb. Choice and Control"/>
        <w:tblDescription w:val="A table listing the Choice and Control measure items and reponse options. "/>
      </w:tblPr>
      <w:tblGrid>
        <w:gridCol w:w="1620"/>
        <w:gridCol w:w="15030"/>
        <w:gridCol w:w="4140"/>
      </w:tblGrid>
      <w:tr w:rsidR="001D6B4F" w:rsidRPr="001D6B4F" w14:paraId="3413439E" w14:textId="77777777" w:rsidTr="001D6B4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20" w:type="dxa"/>
            <w:hideMark/>
          </w:tcPr>
          <w:p w14:paraId="57D4B084" w14:textId="77777777" w:rsidR="001D6B4F" w:rsidRPr="001D6B4F" w:rsidRDefault="001D6B4F" w:rsidP="001C22B4"/>
        </w:tc>
        <w:tc>
          <w:tcPr>
            <w:tcW w:w="15030" w:type="dxa"/>
            <w:hideMark/>
          </w:tcPr>
          <w:p w14:paraId="1584A56D"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Item stem</w:t>
            </w:r>
          </w:p>
        </w:tc>
        <w:tc>
          <w:tcPr>
            <w:tcW w:w="4140" w:type="dxa"/>
            <w:hideMark/>
          </w:tcPr>
          <w:p w14:paraId="1CCB0889"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Response Scale</w:t>
            </w:r>
          </w:p>
        </w:tc>
      </w:tr>
      <w:tr w:rsidR="001D6B4F" w:rsidRPr="001D6B4F" w14:paraId="75EDDD89"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215C1B0" w14:textId="77777777" w:rsidR="001D6B4F" w:rsidRPr="001D6B4F" w:rsidRDefault="001D6B4F" w:rsidP="001C22B4">
            <w:r w:rsidRPr="001D6B4F">
              <w:t>PC_G1</w:t>
            </w:r>
          </w:p>
        </w:tc>
        <w:tc>
          <w:tcPr>
            <w:tcW w:w="15030" w:type="dxa"/>
            <w:shd w:val="clear" w:color="auto" w:fill="FFF7E7"/>
          </w:tcPr>
          <w:p w14:paraId="77B46D1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Is it important for you to make decisions about your personal (daily) life?</w:t>
            </w:r>
          </w:p>
        </w:tc>
        <w:tc>
          <w:tcPr>
            <w:tcW w:w="4140" w:type="dxa"/>
            <w:shd w:val="clear" w:color="auto" w:fill="FFF7E7"/>
          </w:tcPr>
          <w:p w14:paraId="5FCA7B6D"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2F08B37D" w14:textId="77777777" w:rsidTr="001D6B4F">
        <w:trPr>
          <w:trHeight w:val="24"/>
        </w:trPr>
        <w:tc>
          <w:tcPr>
            <w:cnfStyle w:val="001000000000" w:firstRow="0" w:lastRow="0" w:firstColumn="1" w:lastColumn="0" w:oddVBand="0" w:evenVBand="0" w:oddHBand="0" w:evenHBand="0" w:firstRowFirstColumn="0" w:firstRowLastColumn="0" w:lastRowFirstColumn="0" w:lastRowLastColumn="0"/>
            <w:tcW w:w="1620" w:type="dxa"/>
            <w:hideMark/>
          </w:tcPr>
          <w:p w14:paraId="4158C1E9" w14:textId="77777777" w:rsidR="001D6B4F" w:rsidRPr="001D6B4F" w:rsidRDefault="001D6B4F" w:rsidP="001C22B4">
            <w:r w:rsidRPr="001D6B4F">
              <w:t>PC_G2</w:t>
            </w:r>
          </w:p>
        </w:tc>
        <w:tc>
          <w:tcPr>
            <w:tcW w:w="15030" w:type="dxa"/>
          </w:tcPr>
          <w:p w14:paraId="0513EC4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How often do you get to decide what you want to do in your personal life?</w:t>
            </w:r>
          </w:p>
        </w:tc>
        <w:tc>
          <w:tcPr>
            <w:tcW w:w="4140" w:type="dxa"/>
          </w:tcPr>
          <w:p w14:paraId="685C111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0313C379"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7BDAA038" w14:textId="77777777" w:rsidR="001D6B4F" w:rsidRPr="001D6B4F" w:rsidRDefault="001D6B4F" w:rsidP="001C22B4">
            <w:r w:rsidRPr="001D6B4F">
              <w:t>SS_G1</w:t>
            </w:r>
          </w:p>
        </w:tc>
        <w:tc>
          <w:tcPr>
            <w:tcW w:w="15030" w:type="dxa"/>
            <w:shd w:val="clear" w:color="auto" w:fill="FFF7E7"/>
          </w:tcPr>
          <w:p w14:paraId="0D416E1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Is it important for you to make decisions about your services and supports?</w:t>
            </w:r>
          </w:p>
        </w:tc>
        <w:tc>
          <w:tcPr>
            <w:tcW w:w="4140" w:type="dxa"/>
            <w:shd w:val="clear" w:color="auto" w:fill="FFF7E7"/>
          </w:tcPr>
          <w:p w14:paraId="2228676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2F2E46C9"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283E9F66" w14:textId="77777777" w:rsidR="001D6B4F" w:rsidRPr="001D6B4F" w:rsidRDefault="001D6B4F" w:rsidP="001C22B4">
            <w:r w:rsidRPr="001D6B4F">
              <w:t>SS_G2</w:t>
            </w:r>
          </w:p>
        </w:tc>
        <w:tc>
          <w:tcPr>
            <w:tcW w:w="15030" w:type="dxa"/>
          </w:tcPr>
          <w:p w14:paraId="0575C68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How often do you decide what services you want? </w:t>
            </w:r>
          </w:p>
        </w:tc>
        <w:tc>
          <w:tcPr>
            <w:tcW w:w="4140" w:type="dxa"/>
          </w:tcPr>
          <w:p w14:paraId="124D010F"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4AC5472B"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D5E588D" w14:textId="77777777" w:rsidR="001D6B4F" w:rsidRPr="001D6B4F" w:rsidRDefault="001D6B4F" w:rsidP="001C22B4">
            <w:r w:rsidRPr="001D6B4F">
              <w:t>SS_G4</w:t>
            </w:r>
          </w:p>
        </w:tc>
        <w:tc>
          <w:tcPr>
            <w:tcW w:w="15030" w:type="dxa"/>
            <w:shd w:val="clear" w:color="auto" w:fill="FFF7E7"/>
          </w:tcPr>
          <w:p w14:paraId="4777D04B"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Are you encouraged to make decisions about your services?</w:t>
            </w:r>
          </w:p>
        </w:tc>
        <w:tc>
          <w:tcPr>
            <w:tcW w:w="4140" w:type="dxa"/>
            <w:shd w:val="clear" w:color="auto" w:fill="FFF7E7"/>
          </w:tcPr>
          <w:p w14:paraId="5A7EBA7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0DBA7D25"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D481CD5" w14:textId="77777777" w:rsidR="001D6B4F" w:rsidRPr="001D6B4F" w:rsidRDefault="001D6B4F" w:rsidP="001C22B4">
            <w:r w:rsidRPr="001D6B4F">
              <w:t>PC_S1a</w:t>
            </w:r>
          </w:p>
        </w:tc>
        <w:tc>
          <w:tcPr>
            <w:tcW w:w="15030" w:type="dxa"/>
          </w:tcPr>
          <w:p w14:paraId="2286D38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what you do in your free time?</w:t>
            </w:r>
          </w:p>
        </w:tc>
        <w:tc>
          <w:tcPr>
            <w:tcW w:w="4140" w:type="dxa"/>
          </w:tcPr>
          <w:p w14:paraId="296E763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3CFCD98D"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65FA166" w14:textId="77777777" w:rsidR="001D6B4F" w:rsidRPr="001D6B4F" w:rsidRDefault="001D6B4F" w:rsidP="001C22B4">
            <w:r w:rsidRPr="001D6B4F">
              <w:t>PC_S1b</w:t>
            </w:r>
          </w:p>
        </w:tc>
        <w:tc>
          <w:tcPr>
            <w:tcW w:w="15030" w:type="dxa"/>
            <w:shd w:val="clear" w:color="auto" w:fill="FFF7E7"/>
          </w:tcPr>
          <w:p w14:paraId="5DBF9F4B"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what you do in your free time? </w:t>
            </w:r>
          </w:p>
        </w:tc>
        <w:tc>
          <w:tcPr>
            <w:tcW w:w="4140" w:type="dxa"/>
            <w:shd w:val="clear" w:color="auto" w:fill="FFF7E7"/>
          </w:tcPr>
          <w:p w14:paraId="1B4EE6E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3AC6B486"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B32C173" w14:textId="77777777" w:rsidR="001D6B4F" w:rsidRPr="001D6B4F" w:rsidRDefault="001D6B4F" w:rsidP="001C22B4">
            <w:r w:rsidRPr="001D6B4F">
              <w:t>PC_S2a</w:t>
            </w:r>
          </w:p>
        </w:tc>
        <w:tc>
          <w:tcPr>
            <w:tcW w:w="15030" w:type="dxa"/>
          </w:tcPr>
          <w:p w14:paraId="753440B3"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how you spend your personal money?</w:t>
            </w:r>
          </w:p>
        </w:tc>
        <w:tc>
          <w:tcPr>
            <w:tcW w:w="4140" w:type="dxa"/>
          </w:tcPr>
          <w:p w14:paraId="70A310C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2EF33579"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74084E9F" w14:textId="77777777" w:rsidR="001D6B4F" w:rsidRPr="001D6B4F" w:rsidRDefault="001D6B4F" w:rsidP="001C22B4">
            <w:r w:rsidRPr="001D6B4F">
              <w:t>PC_S2b</w:t>
            </w:r>
          </w:p>
        </w:tc>
        <w:tc>
          <w:tcPr>
            <w:tcW w:w="15030" w:type="dxa"/>
            <w:shd w:val="clear" w:color="auto" w:fill="FFF7E7"/>
          </w:tcPr>
          <w:p w14:paraId="7DBD10B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How often do you decide how you spend your personal money?</w:t>
            </w:r>
          </w:p>
        </w:tc>
        <w:tc>
          <w:tcPr>
            <w:tcW w:w="4140" w:type="dxa"/>
            <w:shd w:val="clear" w:color="auto" w:fill="FFF7E7"/>
          </w:tcPr>
          <w:p w14:paraId="5937062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57D43A7F" w14:textId="77777777" w:rsidTr="001D6B4F">
        <w:trPr>
          <w:trHeight w:val="261"/>
        </w:trPr>
        <w:tc>
          <w:tcPr>
            <w:cnfStyle w:val="001000000000" w:firstRow="0" w:lastRow="0" w:firstColumn="1" w:lastColumn="0" w:oddVBand="0" w:evenVBand="0" w:oddHBand="0" w:evenHBand="0" w:firstRowFirstColumn="0" w:firstRowLastColumn="0" w:lastRowFirstColumn="0" w:lastRowLastColumn="0"/>
            <w:tcW w:w="1620" w:type="dxa"/>
            <w:hideMark/>
          </w:tcPr>
          <w:p w14:paraId="435724BF" w14:textId="77777777" w:rsidR="001D6B4F" w:rsidRPr="001D6B4F" w:rsidRDefault="001D6B4F" w:rsidP="001C22B4">
            <w:r w:rsidRPr="001D6B4F">
              <w:t>PC_S3a</w:t>
            </w:r>
          </w:p>
        </w:tc>
        <w:tc>
          <w:tcPr>
            <w:tcW w:w="15030" w:type="dxa"/>
          </w:tcPr>
          <w:p w14:paraId="0129794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your daily routine?</w:t>
            </w:r>
          </w:p>
        </w:tc>
        <w:tc>
          <w:tcPr>
            <w:tcW w:w="4140" w:type="dxa"/>
          </w:tcPr>
          <w:p w14:paraId="2F1F1E25"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42522C01"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3D5034D" w14:textId="77777777" w:rsidR="001D6B4F" w:rsidRPr="001D6B4F" w:rsidRDefault="001D6B4F" w:rsidP="001C22B4">
            <w:r w:rsidRPr="001D6B4F">
              <w:t>PC_S3b</w:t>
            </w:r>
          </w:p>
        </w:tc>
        <w:tc>
          <w:tcPr>
            <w:tcW w:w="15030" w:type="dxa"/>
            <w:shd w:val="clear" w:color="auto" w:fill="FFF7E7"/>
          </w:tcPr>
          <w:p w14:paraId="1DEC650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How often do you decide what your daily routine is?</w:t>
            </w:r>
          </w:p>
        </w:tc>
        <w:tc>
          <w:tcPr>
            <w:tcW w:w="4140" w:type="dxa"/>
            <w:shd w:val="clear" w:color="auto" w:fill="FFF7E7"/>
          </w:tcPr>
          <w:p w14:paraId="10EBD4D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612D99AF"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56EF6A8" w14:textId="77777777" w:rsidR="001D6B4F" w:rsidRPr="001D6B4F" w:rsidRDefault="001D6B4F" w:rsidP="001C22B4">
            <w:r w:rsidRPr="001D6B4F">
              <w:t>PC_S4a</w:t>
            </w:r>
          </w:p>
        </w:tc>
        <w:tc>
          <w:tcPr>
            <w:tcW w:w="15030" w:type="dxa"/>
          </w:tcPr>
          <w:p w14:paraId="6CF9722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what you get to do with friends and family?</w:t>
            </w:r>
          </w:p>
        </w:tc>
        <w:tc>
          <w:tcPr>
            <w:tcW w:w="4140" w:type="dxa"/>
          </w:tcPr>
          <w:p w14:paraId="389C59C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2DF7C4BB"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2D6DBFB8" w14:textId="77777777" w:rsidR="001D6B4F" w:rsidRPr="001D6B4F" w:rsidRDefault="001D6B4F" w:rsidP="001C22B4">
            <w:r w:rsidRPr="001D6B4F">
              <w:t>PC_S4b</w:t>
            </w:r>
          </w:p>
        </w:tc>
        <w:tc>
          <w:tcPr>
            <w:tcW w:w="15030" w:type="dxa"/>
            <w:shd w:val="clear" w:color="auto" w:fill="FFF7E7"/>
          </w:tcPr>
          <w:p w14:paraId="6660B3F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what you get to do with friends and family? </w:t>
            </w:r>
          </w:p>
        </w:tc>
        <w:tc>
          <w:tcPr>
            <w:tcW w:w="4140" w:type="dxa"/>
            <w:shd w:val="clear" w:color="auto" w:fill="FFF7E7"/>
          </w:tcPr>
          <w:p w14:paraId="26E4AE19"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49F2C730"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54316FF" w14:textId="77777777" w:rsidR="001D6B4F" w:rsidRPr="001D6B4F" w:rsidRDefault="001D6B4F" w:rsidP="001C22B4">
            <w:r w:rsidRPr="001D6B4F">
              <w:t>PC_S5a</w:t>
            </w:r>
          </w:p>
        </w:tc>
        <w:tc>
          <w:tcPr>
            <w:tcW w:w="15030" w:type="dxa"/>
          </w:tcPr>
          <w:p w14:paraId="49D5FF0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what food you eat?</w:t>
            </w:r>
          </w:p>
        </w:tc>
        <w:tc>
          <w:tcPr>
            <w:tcW w:w="4140" w:type="dxa"/>
          </w:tcPr>
          <w:p w14:paraId="31A60AA2"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002D0959"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1D04A38" w14:textId="77777777" w:rsidR="001D6B4F" w:rsidRPr="001D6B4F" w:rsidRDefault="001D6B4F" w:rsidP="001C22B4">
            <w:r w:rsidRPr="001D6B4F">
              <w:t>PC_S5b</w:t>
            </w:r>
          </w:p>
        </w:tc>
        <w:tc>
          <w:tcPr>
            <w:tcW w:w="15030" w:type="dxa"/>
            <w:shd w:val="clear" w:color="auto" w:fill="FFF7E7"/>
          </w:tcPr>
          <w:p w14:paraId="2EBBE84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what food you eat? </w:t>
            </w:r>
          </w:p>
        </w:tc>
        <w:tc>
          <w:tcPr>
            <w:tcW w:w="4140" w:type="dxa"/>
            <w:shd w:val="clear" w:color="auto" w:fill="FFF7E7"/>
          </w:tcPr>
          <w:p w14:paraId="79CB1D39"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13EE378C"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ACC55B3" w14:textId="77777777" w:rsidR="001D6B4F" w:rsidRPr="001D6B4F" w:rsidRDefault="001D6B4F" w:rsidP="001C22B4">
            <w:r w:rsidRPr="001D6B4F">
              <w:t>PC_S6a</w:t>
            </w:r>
          </w:p>
        </w:tc>
        <w:tc>
          <w:tcPr>
            <w:tcW w:w="15030" w:type="dxa"/>
          </w:tcPr>
          <w:p w14:paraId="6C00A0F9"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when you get to eat?</w:t>
            </w:r>
          </w:p>
        </w:tc>
        <w:tc>
          <w:tcPr>
            <w:tcW w:w="4140" w:type="dxa"/>
          </w:tcPr>
          <w:p w14:paraId="6F2C5CB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37C5FFEC"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4D59F98" w14:textId="77777777" w:rsidR="001D6B4F" w:rsidRPr="001D6B4F" w:rsidRDefault="001D6B4F" w:rsidP="001C22B4">
            <w:r w:rsidRPr="001D6B4F">
              <w:t>PC_S6b</w:t>
            </w:r>
          </w:p>
        </w:tc>
        <w:tc>
          <w:tcPr>
            <w:tcW w:w="15030" w:type="dxa"/>
            <w:shd w:val="clear" w:color="auto" w:fill="FFF7E7"/>
          </w:tcPr>
          <w:p w14:paraId="02586ABB"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when you get to eat? </w:t>
            </w:r>
          </w:p>
        </w:tc>
        <w:tc>
          <w:tcPr>
            <w:tcW w:w="4140" w:type="dxa"/>
            <w:shd w:val="clear" w:color="auto" w:fill="FFF7E7"/>
          </w:tcPr>
          <w:p w14:paraId="1503399D"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6646F9B4"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1F7E0F1" w14:textId="77777777" w:rsidR="001D6B4F" w:rsidRPr="001D6B4F" w:rsidRDefault="001D6B4F" w:rsidP="001C22B4">
            <w:r w:rsidRPr="001D6B4F">
              <w:t>SS_S1a</w:t>
            </w:r>
          </w:p>
        </w:tc>
        <w:tc>
          <w:tcPr>
            <w:tcW w:w="15030" w:type="dxa"/>
          </w:tcPr>
          <w:p w14:paraId="5D7D601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Is it important for you to decide </w:t>
            </w:r>
            <w:r w:rsidRPr="001D6B4F">
              <w:rPr>
                <w:b/>
                <w:bCs/>
              </w:rPr>
              <w:t>who</w:t>
            </w:r>
            <w:r w:rsidRPr="001D6B4F">
              <w:t xml:space="preserve"> your staff members are?</w:t>
            </w:r>
          </w:p>
        </w:tc>
        <w:tc>
          <w:tcPr>
            <w:tcW w:w="4140" w:type="dxa"/>
          </w:tcPr>
          <w:p w14:paraId="2DDBDA0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006CE2EF"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BE66813" w14:textId="77777777" w:rsidR="001D6B4F" w:rsidRPr="001D6B4F" w:rsidRDefault="001D6B4F" w:rsidP="001C22B4">
            <w:r w:rsidRPr="001D6B4F">
              <w:t>SS_S1b</w:t>
            </w:r>
          </w:p>
        </w:tc>
        <w:tc>
          <w:tcPr>
            <w:tcW w:w="15030" w:type="dxa"/>
            <w:shd w:val="clear" w:color="auto" w:fill="FFF7E7"/>
          </w:tcPr>
          <w:p w14:paraId="61337A24"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who your staff members are? </w:t>
            </w:r>
          </w:p>
        </w:tc>
        <w:tc>
          <w:tcPr>
            <w:tcW w:w="4140" w:type="dxa"/>
            <w:shd w:val="clear" w:color="auto" w:fill="FFF7E7"/>
          </w:tcPr>
          <w:p w14:paraId="0EE19DB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5361EF85"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C4A8FB0" w14:textId="77777777" w:rsidR="001D6B4F" w:rsidRPr="001D6B4F" w:rsidRDefault="001D6B4F" w:rsidP="001C22B4">
            <w:r w:rsidRPr="001D6B4F">
              <w:t>SS_S2a</w:t>
            </w:r>
          </w:p>
        </w:tc>
        <w:tc>
          <w:tcPr>
            <w:tcW w:w="15030" w:type="dxa"/>
          </w:tcPr>
          <w:p w14:paraId="03773AD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what your staff does for you?</w:t>
            </w:r>
          </w:p>
        </w:tc>
        <w:tc>
          <w:tcPr>
            <w:tcW w:w="4140" w:type="dxa"/>
          </w:tcPr>
          <w:p w14:paraId="101A1345"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676876F4"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F2E96A8" w14:textId="77777777" w:rsidR="001D6B4F" w:rsidRPr="001D6B4F" w:rsidRDefault="001D6B4F" w:rsidP="001C22B4">
            <w:r w:rsidRPr="001D6B4F">
              <w:t>SS_S2b</w:t>
            </w:r>
          </w:p>
        </w:tc>
        <w:tc>
          <w:tcPr>
            <w:tcW w:w="15030" w:type="dxa"/>
            <w:shd w:val="clear" w:color="auto" w:fill="FFF7E7"/>
          </w:tcPr>
          <w:p w14:paraId="6956A6F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what your staff does for you? </w:t>
            </w:r>
          </w:p>
        </w:tc>
        <w:tc>
          <w:tcPr>
            <w:tcW w:w="4140" w:type="dxa"/>
            <w:shd w:val="clear" w:color="auto" w:fill="FFF7E7"/>
          </w:tcPr>
          <w:p w14:paraId="3C5015F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4FC43E1D"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2DA86BFF" w14:textId="77777777" w:rsidR="001D6B4F" w:rsidRPr="001D6B4F" w:rsidRDefault="001D6B4F" w:rsidP="001C22B4">
            <w:r w:rsidRPr="001D6B4F">
              <w:t>SS_S3a</w:t>
            </w:r>
          </w:p>
        </w:tc>
        <w:tc>
          <w:tcPr>
            <w:tcW w:w="15030" w:type="dxa"/>
          </w:tcPr>
          <w:p w14:paraId="3143EB0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Is it important for you to decide what goals are set during planning meetings? </w:t>
            </w:r>
          </w:p>
        </w:tc>
        <w:tc>
          <w:tcPr>
            <w:tcW w:w="4140" w:type="dxa"/>
          </w:tcPr>
          <w:p w14:paraId="159D54A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72A2420B"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68FBD05" w14:textId="77777777" w:rsidR="001D6B4F" w:rsidRPr="001D6B4F" w:rsidRDefault="001D6B4F" w:rsidP="001C22B4">
            <w:r w:rsidRPr="001D6B4F">
              <w:t>SS_S3b</w:t>
            </w:r>
          </w:p>
        </w:tc>
        <w:tc>
          <w:tcPr>
            <w:tcW w:w="15030" w:type="dxa"/>
            <w:shd w:val="clear" w:color="auto" w:fill="FFF7E7"/>
          </w:tcPr>
          <w:p w14:paraId="4353448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what goals are set during planning meetings? </w:t>
            </w:r>
          </w:p>
        </w:tc>
        <w:tc>
          <w:tcPr>
            <w:tcW w:w="4140" w:type="dxa"/>
            <w:shd w:val="clear" w:color="auto" w:fill="FFF7E7"/>
          </w:tcPr>
          <w:p w14:paraId="6C78D57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604AD8CF"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5CC9E19" w14:textId="77777777" w:rsidR="001D6B4F" w:rsidRPr="001D6B4F" w:rsidRDefault="001D6B4F" w:rsidP="001C22B4">
            <w:r w:rsidRPr="001D6B4F">
              <w:t>SS_S4a</w:t>
            </w:r>
          </w:p>
        </w:tc>
        <w:tc>
          <w:tcPr>
            <w:tcW w:w="15030" w:type="dxa"/>
          </w:tcPr>
          <w:p w14:paraId="25DA19E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how your budget for services is spent?</w:t>
            </w:r>
          </w:p>
        </w:tc>
        <w:tc>
          <w:tcPr>
            <w:tcW w:w="4140" w:type="dxa"/>
          </w:tcPr>
          <w:p w14:paraId="3B2046D9"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1306E4E7"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26C5F35" w14:textId="77777777" w:rsidR="001D6B4F" w:rsidRPr="001D6B4F" w:rsidRDefault="001D6B4F" w:rsidP="001C22B4">
            <w:r w:rsidRPr="001D6B4F">
              <w:t>SS_S4b</w:t>
            </w:r>
          </w:p>
        </w:tc>
        <w:tc>
          <w:tcPr>
            <w:tcW w:w="15030" w:type="dxa"/>
            <w:shd w:val="clear" w:color="auto" w:fill="FFF7E7"/>
          </w:tcPr>
          <w:p w14:paraId="028D3E3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How often do you decide how your budget for services is spent?</w:t>
            </w:r>
          </w:p>
        </w:tc>
        <w:tc>
          <w:tcPr>
            <w:tcW w:w="4140" w:type="dxa"/>
            <w:shd w:val="clear" w:color="auto" w:fill="FFF7E7"/>
          </w:tcPr>
          <w:p w14:paraId="7F985BC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74E03617" w14:textId="77777777" w:rsidTr="001D6B4F">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A882E17" w14:textId="77777777" w:rsidR="001D6B4F" w:rsidRPr="001D6B4F" w:rsidRDefault="001D6B4F" w:rsidP="001C22B4">
            <w:r w:rsidRPr="001D6B4F">
              <w:t>SS_S5a</w:t>
            </w:r>
          </w:p>
        </w:tc>
        <w:tc>
          <w:tcPr>
            <w:tcW w:w="15030" w:type="dxa"/>
          </w:tcPr>
          <w:p w14:paraId="255CD65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Is it important for you to decide who you live with?</w:t>
            </w:r>
          </w:p>
        </w:tc>
        <w:tc>
          <w:tcPr>
            <w:tcW w:w="4140" w:type="dxa"/>
          </w:tcPr>
          <w:p w14:paraId="7598757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0B862ED1" w14:textId="77777777" w:rsidTr="001D6B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8880FF5" w14:textId="77777777" w:rsidR="001D6B4F" w:rsidRPr="001D6B4F" w:rsidRDefault="001D6B4F" w:rsidP="001C22B4">
            <w:r w:rsidRPr="001D6B4F">
              <w:t>SS_S5b</w:t>
            </w:r>
          </w:p>
        </w:tc>
        <w:tc>
          <w:tcPr>
            <w:tcW w:w="15030" w:type="dxa"/>
            <w:shd w:val="clear" w:color="auto" w:fill="FFF7E7"/>
          </w:tcPr>
          <w:p w14:paraId="76D910B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How often do you decide who you live with, including </w:t>
            </w:r>
            <w:proofErr w:type="gramStart"/>
            <w:r w:rsidRPr="001D6B4F">
              <w:t>whether or not</w:t>
            </w:r>
            <w:proofErr w:type="gramEnd"/>
            <w:r w:rsidRPr="001D6B4F">
              <w:t xml:space="preserve"> you live alone? </w:t>
            </w:r>
          </w:p>
        </w:tc>
        <w:tc>
          <w:tcPr>
            <w:tcW w:w="4140" w:type="dxa"/>
            <w:shd w:val="clear" w:color="auto" w:fill="FFF7E7"/>
          </w:tcPr>
          <w:p w14:paraId="0063B0E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bl>
    <w:p w14:paraId="35BEB170" w14:textId="77777777" w:rsidR="001D6B4F" w:rsidRPr="001D6B4F" w:rsidRDefault="001D6B4F" w:rsidP="001C22B4">
      <w:pPr>
        <w:rPr>
          <w:lang w:val="en-US"/>
        </w:rPr>
      </w:pPr>
    </w:p>
    <w:p w14:paraId="6FA9EFAA" w14:textId="77777777" w:rsidR="001D6B4F" w:rsidRPr="001D6B4F" w:rsidRDefault="001D6B4F" w:rsidP="001C22B4">
      <w:pPr>
        <w:rPr>
          <w:lang w:val="en-US"/>
        </w:rPr>
      </w:pPr>
    </w:p>
    <w:p w14:paraId="655C4371" w14:textId="77777777" w:rsidR="001D6B4F" w:rsidRPr="001D6B4F" w:rsidRDefault="001D6B4F" w:rsidP="001C22B4">
      <w:pPr>
        <w:rPr>
          <w:lang w:val="en-US"/>
        </w:rPr>
      </w:pPr>
      <w:r w:rsidRPr="001D6B4F">
        <w:rPr>
          <w:lang w:val="en-US"/>
        </w:rPr>
        <w:br w:type="page"/>
      </w:r>
    </w:p>
    <w:p w14:paraId="14BA0FE9" w14:textId="4CE2BE39" w:rsidR="001D6B4F" w:rsidRPr="00AE5D98" w:rsidRDefault="001D6B4F" w:rsidP="00CF44B2">
      <w:pPr>
        <w:pStyle w:val="Heading2"/>
        <w:rPr>
          <w:lang w:val="en-US"/>
        </w:rPr>
      </w:pPr>
      <w:bookmarkStart w:id="172" w:name="_Toc84928930"/>
      <w:r w:rsidRPr="001D6B4F">
        <w:rPr>
          <w:lang w:val="en-US"/>
        </w:rPr>
        <w:lastRenderedPageBreak/>
        <w:t>Appendix Table 3c.  Employment</w:t>
      </w:r>
      <w:bookmarkEnd w:id="172"/>
    </w:p>
    <w:tbl>
      <w:tblPr>
        <w:tblStyle w:val="PlainTable51"/>
        <w:tblW w:w="0" w:type="auto"/>
        <w:tblLook w:val="04A0" w:firstRow="1" w:lastRow="0" w:firstColumn="1" w:lastColumn="0" w:noHBand="0" w:noVBand="1"/>
        <w:tblCaption w:val="Appendix Table 3. Employment"/>
        <w:tblDescription w:val="A table listing the Employment measure items and response options. "/>
      </w:tblPr>
      <w:tblGrid>
        <w:gridCol w:w="1620"/>
        <w:gridCol w:w="14940"/>
        <w:gridCol w:w="4230"/>
      </w:tblGrid>
      <w:tr w:rsidR="001D6B4F" w:rsidRPr="001D6B4F" w14:paraId="04E118A8" w14:textId="77777777" w:rsidTr="001D6B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tcPr>
          <w:p w14:paraId="410122A7" w14:textId="77777777" w:rsidR="001D6B4F" w:rsidRPr="001D6B4F" w:rsidRDefault="001D6B4F" w:rsidP="001C22B4"/>
        </w:tc>
        <w:tc>
          <w:tcPr>
            <w:tcW w:w="14940" w:type="dxa"/>
          </w:tcPr>
          <w:p w14:paraId="639B45AB"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Item stem</w:t>
            </w:r>
          </w:p>
        </w:tc>
        <w:tc>
          <w:tcPr>
            <w:tcW w:w="4230" w:type="dxa"/>
          </w:tcPr>
          <w:p w14:paraId="56CCABA1"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Response Scale</w:t>
            </w:r>
          </w:p>
        </w:tc>
      </w:tr>
      <w:tr w:rsidR="001D6B4F" w:rsidRPr="001D6B4F" w14:paraId="262335F5"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A7B9E5A" w14:textId="77777777" w:rsidR="001D6B4F" w:rsidRPr="001D6B4F" w:rsidRDefault="001D6B4F" w:rsidP="001C22B4">
            <w:r w:rsidRPr="001D6B4F">
              <w:t>JS2</w:t>
            </w:r>
          </w:p>
        </w:tc>
        <w:tc>
          <w:tcPr>
            <w:tcW w:w="14940" w:type="dxa"/>
            <w:shd w:val="clear" w:color="auto" w:fill="FFF7E7"/>
          </w:tcPr>
          <w:p w14:paraId="0376BAD1"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rPr>
                <w:b/>
                <w:bCs/>
                <w:i/>
                <w:iCs/>
              </w:rPr>
              <w:t xml:space="preserve">[if employed] </w:t>
            </w:r>
            <w:r w:rsidRPr="001D6B4F">
              <w:t xml:space="preserve">Would you like to continue to work for pay?    </w:t>
            </w:r>
            <w:r w:rsidRPr="001D6B4F">
              <w:rPr>
                <w:b/>
                <w:bCs/>
                <w:i/>
                <w:iCs/>
              </w:rPr>
              <w:t xml:space="preserve">[if unemployed] </w:t>
            </w:r>
            <w:r w:rsidRPr="001D6B4F">
              <w:t>Would you like to work for pay?</w:t>
            </w:r>
          </w:p>
        </w:tc>
        <w:tc>
          <w:tcPr>
            <w:tcW w:w="4230" w:type="dxa"/>
            <w:shd w:val="clear" w:color="auto" w:fill="FFF7E7"/>
          </w:tcPr>
          <w:p w14:paraId="7CE9886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12831E7B"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2FD9BDC3" w14:textId="77777777" w:rsidR="001D6B4F" w:rsidRPr="001D6B4F" w:rsidRDefault="001D6B4F" w:rsidP="001C22B4">
            <w:r w:rsidRPr="001D6B4F">
              <w:t>JS3</w:t>
            </w:r>
          </w:p>
        </w:tc>
        <w:tc>
          <w:tcPr>
            <w:tcW w:w="14940" w:type="dxa"/>
          </w:tcPr>
          <w:p w14:paraId="4F51BFC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feel encouraged to seek employment by your staff.</w:t>
            </w:r>
          </w:p>
        </w:tc>
        <w:tc>
          <w:tcPr>
            <w:tcW w:w="4230" w:type="dxa"/>
          </w:tcPr>
          <w:p w14:paraId="0E37ECC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6E2704BB"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4B351126" w14:textId="77777777" w:rsidR="001D6B4F" w:rsidRPr="001D6B4F" w:rsidRDefault="001D6B4F" w:rsidP="001C22B4">
            <w:r w:rsidRPr="001D6B4F">
              <w:t>JE_G1</w:t>
            </w:r>
          </w:p>
        </w:tc>
        <w:tc>
          <w:tcPr>
            <w:tcW w:w="14940" w:type="dxa"/>
            <w:shd w:val="clear" w:color="auto" w:fill="FFF7E7"/>
          </w:tcPr>
          <w:p w14:paraId="4DDFCF0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are happy with your current job.</w:t>
            </w:r>
          </w:p>
        </w:tc>
        <w:tc>
          <w:tcPr>
            <w:tcW w:w="4230" w:type="dxa"/>
            <w:shd w:val="clear" w:color="auto" w:fill="FFF7E7"/>
          </w:tcPr>
          <w:p w14:paraId="1E16DCF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5EDF86F"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69ED6B73" w14:textId="77777777" w:rsidR="001D6B4F" w:rsidRPr="001D6B4F" w:rsidRDefault="001D6B4F" w:rsidP="001C22B4">
            <w:r w:rsidRPr="001D6B4F">
              <w:t>JE_G2</w:t>
            </w:r>
          </w:p>
        </w:tc>
        <w:tc>
          <w:tcPr>
            <w:tcW w:w="14940" w:type="dxa"/>
          </w:tcPr>
          <w:p w14:paraId="543FFBCF"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Your staff helped you get paid work.</w:t>
            </w:r>
          </w:p>
        </w:tc>
        <w:tc>
          <w:tcPr>
            <w:tcW w:w="4230" w:type="dxa"/>
          </w:tcPr>
          <w:p w14:paraId="35AC16A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02B05A82"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35608627" w14:textId="77777777" w:rsidR="001D6B4F" w:rsidRPr="001D6B4F" w:rsidRDefault="001D6B4F" w:rsidP="001C22B4">
            <w:r w:rsidRPr="001D6B4F">
              <w:t>JE_G3</w:t>
            </w:r>
          </w:p>
        </w:tc>
        <w:tc>
          <w:tcPr>
            <w:tcW w:w="14940" w:type="dxa"/>
            <w:shd w:val="clear" w:color="auto" w:fill="FFF7E7"/>
          </w:tcPr>
          <w:p w14:paraId="5307591D"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Your staff help you keep working.</w:t>
            </w:r>
          </w:p>
        </w:tc>
        <w:tc>
          <w:tcPr>
            <w:tcW w:w="4230" w:type="dxa"/>
            <w:shd w:val="clear" w:color="auto" w:fill="FFF7E7"/>
          </w:tcPr>
          <w:p w14:paraId="5BF28A4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06947288"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428CD8FC" w14:textId="77777777" w:rsidR="001D6B4F" w:rsidRPr="001D6B4F" w:rsidRDefault="001D6B4F" w:rsidP="001C22B4">
            <w:r w:rsidRPr="001D6B4F">
              <w:t>JE_S1</w:t>
            </w:r>
          </w:p>
        </w:tc>
        <w:tc>
          <w:tcPr>
            <w:tcW w:w="14940" w:type="dxa"/>
          </w:tcPr>
          <w:p w14:paraId="306D1863"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How long have you worked without long interruptions (time off) at a job or between jobs?</w:t>
            </w:r>
          </w:p>
        </w:tc>
        <w:tc>
          <w:tcPr>
            <w:tcW w:w="4230" w:type="dxa"/>
          </w:tcPr>
          <w:p w14:paraId="644D5A7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Less than 3 months / 3-6 months / 1-3 years / More than 3 years</w:t>
            </w:r>
          </w:p>
        </w:tc>
      </w:tr>
      <w:tr w:rsidR="001D6B4F" w:rsidRPr="001D6B4F" w14:paraId="1629D15F"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07FA8315" w14:textId="77777777" w:rsidR="001D6B4F" w:rsidRPr="001D6B4F" w:rsidRDefault="001D6B4F" w:rsidP="001C22B4">
            <w:r w:rsidRPr="001D6B4F">
              <w:t>JE_S3</w:t>
            </w:r>
          </w:p>
        </w:tc>
        <w:tc>
          <w:tcPr>
            <w:tcW w:w="14940" w:type="dxa"/>
            <w:shd w:val="clear" w:color="auto" w:fill="FFF7E7"/>
          </w:tcPr>
          <w:p w14:paraId="30836E8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Most of the people you work with have a disability.</w:t>
            </w:r>
          </w:p>
        </w:tc>
        <w:tc>
          <w:tcPr>
            <w:tcW w:w="4230" w:type="dxa"/>
            <w:shd w:val="clear" w:color="auto" w:fill="FFF7E7"/>
          </w:tcPr>
          <w:p w14:paraId="3D34303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5D1227A3"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5D51EFDE" w14:textId="77777777" w:rsidR="001D6B4F" w:rsidRPr="001D6B4F" w:rsidRDefault="001D6B4F" w:rsidP="001C22B4">
            <w:r w:rsidRPr="001D6B4F">
              <w:t>JE_S4</w:t>
            </w:r>
          </w:p>
        </w:tc>
        <w:tc>
          <w:tcPr>
            <w:tcW w:w="14940" w:type="dxa"/>
          </w:tcPr>
          <w:p w14:paraId="2B6C06F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work the number of hours you want to work.</w:t>
            </w:r>
          </w:p>
        </w:tc>
        <w:tc>
          <w:tcPr>
            <w:tcW w:w="4230" w:type="dxa"/>
          </w:tcPr>
          <w:p w14:paraId="6A5514F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2BC799C9"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1C87853D" w14:textId="77777777" w:rsidR="001D6B4F" w:rsidRPr="001D6B4F" w:rsidRDefault="001D6B4F" w:rsidP="001C22B4">
            <w:r w:rsidRPr="001D6B4F">
              <w:t>JE_S5</w:t>
            </w:r>
          </w:p>
        </w:tc>
        <w:tc>
          <w:tcPr>
            <w:tcW w:w="14940" w:type="dxa"/>
            <w:shd w:val="clear" w:color="auto" w:fill="FFF7E7"/>
          </w:tcPr>
          <w:p w14:paraId="160F33A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Your pay from work covers all your bills.</w:t>
            </w:r>
          </w:p>
        </w:tc>
        <w:tc>
          <w:tcPr>
            <w:tcW w:w="4230" w:type="dxa"/>
            <w:shd w:val="clear" w:color="auto" w:fill="FFF7E7"/>
          </w:tcPr>
          <w:p w14:paraId="603D53E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51EBC6DE"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23636C98" w14:textId="77777777" w:rsidR="001D6B4F" w:rsidRPr="001D6B4F" w:rsidRDefault="001D6B4F" w:rsidP="001C22B4">
            <w:r w:rsidRPr="001D6B4F">
              <w:t>JE_S6</w:t>
            </w:r>
          </w:p>
        </w:tc>
        <w:tc>
          <w:tcPr>
            <w:tcW w:w="14940" w:type="dxa"/>
          </w:tcPr>
          <w:p w14:paraId="3849BC0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are happy with the benefits you receive from your job.</w:t>
            </w:r>
          </w:p>
        </w:tc>
        <w:tc>
          <w:tcPr>
            <w:tcW w:w="4230" w:type="dxa"/>
          </w:tcPr>
          <w:p w14:paraId="7FBEB32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4B1CAAB"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5D391B79" w14:textId="77777777" w:rsidR="001D6B4F" w:rsidRPr="001D6B4F" w:rsidRDefault="001D6B4F" w:rsidP="001C22B4">
            <w:r w:rsidRPr="001D6B4F">
              <w:t>JE_S7</w:t>
            </w:r>
          </w:p>
        </w:tc>
        <w:tc>
          <w:tcPr>
            <w:tcW w:w="14940" w:type="dxa"/>
            <w:shd w:val="clear" w:color="auto" w:fill="FFF7E7"/>
          </w:tcPr>
          <w:p w14:paraId="72DFCF3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chances for advancement or promotion at your job.</w:t>
            </w:r>
          </w:p>
        </w:tc>
        <w:tc>
          <w:tcPr>
            <w:tcW w:w="4230" w:type="dxa"/>
            <w:shd w:val="clear" w:color="auto" w:fill="FFF7E7"/>
          </w:tcPr>
          <w:p w14:paraId="0F1D5E2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08D8B6A7" w14:textId="77777777" w:rsidTr="001D6B4F">
        <w:trPr>
          <w:trHeight w:val="297"/>
        </w:trPr>
        <w:tc>
          <w:tcPr>
            <w:cnfStyle w:val="001000000000" w:firstRow="0" w:lastRow="0" w:firstColumn="1" w:lastColumn="0" w:oddVBand="0" w:evenVBand="0" w:oddHBand="0" w:evenHBand="0" w:firstRowFirstColumn="0" w:firstRowLastColumn="0" w:lastRowFirstColumn="0" w:lastRowLastColumn="0"/>
            <w:tcW w:w="1620" w:type="dxa"/>
            <w:hideMark/>
          </w:tcPr>
          <w:p w14:paraId="63B8ED6B" w14:textId="77777777" w:rsidR="001D6B4F" w:rsidRPr="001D6B4F" w:rsidRDefault="001D6B4F" w:rsidP="001C22B4">
            <w:r w:rsidRPr="001D6B4F">
              <w:t>JE_S8</w:t>
            </w:r>
          </w:p>
        </w:tc>
        <w:tc>
          <w:tcPr>
            <w:tcW w:w="14940" w:type="dxa"/>
          </w:tcPr>
          <w:p w14:paraId="4878FFE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get to learn new skills at your job.</w:t>
            </w:r>
          </w:p>
        </w:tc>
        <w:tc>
          <w:tcPr>
            <w:tcW w:w="4230" w:type="dxa"/>
          </w:tcPr>
          <w:p w14:paraId="64FE3F8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4642658A"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7CE3E182" w14:textId="77777777" w:rsidR="001D6B4F" w:rsidRPr="001D6B4F" w:rsidRDefault="001D6B4F" w:rsidP="001C22B4">
            <w:r w:rsidRPr="001D6B4F">
              <w:t>JE_S9</w:t>
            </w:r>
          </w:p>
        </w:tc>
        <w:tc>
          <w:tcPr>
            <w:tcW w:w="14940" w:type="dxa"/>
            <w:shd w:val="clear" w:color="auto" w:fill="FFF7E7"/>
          </w:tcPr>
          <w:p w14:paraId="4D4F24F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People think you do a good job.</w:t>
            </w:r>
          </w:p>
        </w:tc>
        <w:tc>
          <w:tcPr>
            <w:tcW w:w="4230" w:type="dxa"/>
            <w:shd w:val="clear" w:color="auto" w:fill="FFF7E7"/>
          </w:tcPr>
          <w:p w14:paraId="70494754"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5D8065F5"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7C3E3B11" w14:textId="77777777" w:rsidR="001D6B4F" w:rsidRPr="001D6B4F" w:rsidRDefault="001D6B4F" w:rsidP="001C22B4">
            <w:r w:rsidRPr="001D6B4F">
              <w:t>JE_S10</w:t>
            </w:r>
          </w:p>
        </w:tc>
        <w:tc>
          <w:tcPr>
            <w:tcW w:w="14940" w:type="dxa"/>
          </w:tcPr>
          <w:p w14:paraId="7A6CF68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feel accepted by your coworkers.</w:t>
            </w:r>
          </w:p>
        </w:tc>
        <w:tc>
          <w:tcPr>
            <w:tcW w:w="4230" w:type="dxa"/>
          </w:tcPr>
          <w:p w14:paraId="4139B27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6943F7DC"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21D442F8" w14:textId="77777777" w:rsidR="001D6B4F" w:rsidRPr="001D6B4F" w:rsidRDefault="001D6B4F" w:rsidP="001C22B4">
            <w:r w:rsidRPr="001D6B4F">
              <w:t>JE_S11</w:t>
            </w:r>
          </w:p>
        </w:tc>
        <w:tc>
          <w:tcPr>
            <w:tcW w:w="14940" w:type="dxa"/>
            <w:shd w:val="clear" w:color="auto" w:fill="FFF7E7"/>
          </w:tcPr>
          <w:p w14:paraId="6719EB3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know how to do your job.</w:t>
            </w:r>
          </w:p>
        </w:tc>
        <w:tc>
          <w:tcPr>
            <w:tcW w:w="4230" w:type="dxa"/>
            <w:shd w:val="clear" w:color="auto" w:fill="FFF7E7"/>
          </w:tcPr>
          <w:p w14:paraId="6860EBD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0A993DD8"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6F889693" w14:textId="77777777" w:rsidR="001D6B4F" w:rsidRPr="001D6B4F" w:rsidRDefault="001D6B4F" w:rsidP="001C22B4">
            <w:r w:rsidRPr="001D6B4F">
              <w:t>JE_S12</w:t>
            </w:r>
          </w:p>
        </w:tc>
        <w:tc>
          <w:tcPr>
            <w:tcW w:w="14940" w:type="dxa"/>
          </w:tcPr>
          <w:p w14:paraId="6605759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have the accommodations you need to succeed at your job.</w:t>
            </w:r>
          </w:p>
        </w:tc>
        <w:tc>
          <w:tcPr>
            <w:tcW w:w="4230" w:type="dxa"/>
          </w:tcPr>
          <w:p w14:paraId="7A7C38B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17FA63B"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33E64E21" w14:textId="77777777" w:rsidR="001D6B4F" w:rsidRPr="001D6B4F" w:rsidRDefault="001D6B4F" w:rsidP="001C22B4">
            <w:r w:rsidRPr="001D6B4F">
              <w:t>JE_S13</w:t>
            </w:r>
          </w:p>
        </w:tc>
        <w:tc>
          <w:tcPr>
            <w:tcW w:w="14940" w:type="dxa"/>
            <w:shd w:val="clear" w:color="auto" w:fill="FFF7E7"/>
          </w:tcPr>
          <w:p w14:paraId="2550067B"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Do you have a plan for what you will do when you retire/choose to no longer work?</w:t>
            </w:r>
          </w:p>
        </w:tc>
        <w:tc>
          <w:tcPr>
            <w:tcW w:w="4230" w:type="dxa"/>
            <w:shd w:val="clear" w:color="auto" w:fill="FFF7E7"/>
          </w:tcPr>
          <w:p w14:paraId="0A1562E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60F70776" w14:textId="77777777" w:rsidTr="001D6B4F">
        <w:tc>
          <w:tcPr>
            <w:cnfStyle w:val="001000000000" w:firstRow="0" w:lastRow="0" w:firstColumn="1" w:lastColumn="0" w:oddVBand="0" w:evenVBand="0" w:oddHBand="0" w:evenHBand="0" w:firstRowFirstColumn="0" w:firstRowLastColumn="0" w:lastRowFirstColumn="0" w:lastRowLastColumn="0"/>
            <w:tcW w:w="1620" w:type="dxa"/>
          </w:tcPr>
          <w:p w14:paraId="49192ABB" w14:textId="77777777" w:rsidR="001D6B4F" w:rsidRPr="001D6B4F" w:rsidRDefault="001D6B4F" w:rsidP="001C22B4">
            <w:pPr>
              <w:rPr>
                <w:rFonts w:eastAsia="Calibri"/>
              </w:rPr>
            </w:pPr>
            <w:r w:rsidRPr="001D6B4F">
              <w:rPr>
                <w:rFonts w:eastAsia="Calibri"/>
              </w:rPr>
              <w:t>B_G1</w:t>
            </w:r>
          </w:p>
        </w:tc>
        <w:tc>
          <w:tcPr>
            <w:tcW w:w="14940" w:type="dxa"/>
          </w:tcPr>
          <w:p w14:paraId="6589272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had bad experiences looking for paid work in the past.</w:t>
            </w:r>
          </w:p>
        </w:tc>
        <w:tc>
          <w:tcPr>
            <w:tcW w:w="4230" w:type="dxa"/>
          </w:tcPr>
          <w:p w14:paraId="59B0714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35F1F92"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FE62310" w14:textId="77777777" w:rsidR="001D6B4F" w:rsidRPr="001D6B4F" w:rsidRDefault="001D6B4F" w:rsidP="001C22B4">
            <w:pPr>
              <w:rPr>
                <w:rFonts w:eastAsia="Calibri"/>
              </w:rPr>
            </w:pPr>
            <w:r w:rsidRPr="001D6B4F">
              <w:rPr>
                <w:rFonts w:eastAsia="Calibri"/>
              </w:rPr>
              <w:t>B_G2</w:t>
            </w:r>
          </w:p>
        </w:tc>
        <w:tc>
          <w:tcPr>
            <w:tcW w:w="14940" w:type="dxa"/>
            <w:shd w:val="clear" w:color="auto" w:fill="FFF7E7"/>
          </w:tcPr>
          <w:p w14:paraId="3ADC1DE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To keep a job, you would need more supports than you currently have.</w:t>
            </w:r>
          </w:p>
        </w:tc>
        <w:tc>
          <w:tcPr>
            <w:tcW w:w="4230" w:type="dxa"/>
            <w:shd w:val="clear" w:color="auto" w:fill="FFF7E7"/>
          </w:tcPr>
          <w:p w14:paraId="297472A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019ECC4A" w14:textId="77777777" w:rsidTr="001D6B4F">
        <w:tc>
          <w:tcPr>
            <w:cnfStyle w:val="001000000000" w:firstRow="0" w:lastRow="0" w:firstColumn="1" w:lastColumn="0" w:oddVBand="0" w:evenVBand="0" w:oddHBand="0" w:evenHBand="0" w:firstRowFirstColumn="0" w:firstRowLastColumn="0" w:lastRowFirstColumn="0" w:lastRowLastColumn="0"/>
            <w:tcW w:w="1620" w:type="dxa"/>
          </w:tcPr>
          <w:p w14:paraId="234B1901" w14:textId="77777777" w:rsidR="001D6B4F" w:rsidRPr="001D6B4F" w:rsidRDefault="001D6B4F" w:rsidP="001C22B4">
            <w:pPr>
              <w:rPr>
                <w:rFonts w:eastAsia="Calibri"/>
              </w:rPr>
            </w:pPr>
            <w:r w:rsidRPr="001D6B4F">
              <w:rPr>
                <w:rFonts w:eastAsia="Calibri"/>
              </w:rPr>
              <w:t>B_G3</w:t>
            </w:r>
          </w:p>
        </w:tc>
        <w:tc>
          <w:tcPr>
            <w:tcW w:w="14940" w:type="dxa"/>
          </w:tcPr>
          <w:p w14:paraId="130B03A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could find a job if you want one.</w:t>
            </w:r>
          </w:p>
        </w:tc>
        <w:tc>
          <w:tcPr>
            <w:tcW w:w="4230" w:type="dxa"/>
          </w:tcPr>
          <w:p w14:paraId="28989BD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DE68264"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40FF62B" w14:textId="77777777" w:rsidR="001D6B4F" w:rsidRPr="001D6B4F" w:rsidRDefault="001D6B4F" w:rsidP="001C22B4">
            <w:pPr>
              <w:rPr>
                <w:rFonts w:eastAsia="Calibri"/>
              </w:rPr>
            </w:pPr>
            <w:r w:rsidRPr="001D6B4F">
              <w:rPr>
                <w:rFonts w:eastAsia="Calibri"/>
              </w:rPr>
              <w:t>B_S1</w:t>
            </w:r>
          </w:p>
        </w:tc>
        <w:tc>
          <w:tcPr>
            <w:tcW w:w="14940" w:type="dxa"/>
            <w:shd w:val="clear" w:color="auto" w:fill="FFF7E7"/>
          </w:tcPr>
          <w:p w14:paraId="3363ADC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Are you currently looking for a job that pays you?</w:t>
            </w:r>
          </w:p>
        </w:tc>
        <w:tc>
          <w:tcPr>
            <w:tcW w:w="4230" w:type="dxa"/>
            <w:shd w:val="clear" w:color="auto" w:fill="FFF7E7"/>
          </w:tcPr>
          <w:p w14:paraId="120FA981"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Yes/No</w:t>
            </w:r>
          </w:p>
        </w:tc>
      </w:tr>
      <w:tr w:rsidR="001D6B4F" w:rsidRPr="001D6B4F" w14:paraId="52A4644E" w14:textId="77777777" w:rsidTr="001D6B4F">
        <w:tc>
          <w:tcPr>
            <w:cnfStyle w:val="001000000000" w:firstRow="0" w:lastRow="0" w:firstColumn="1" w:lastColumn="0" w:oddVBand="0" w:evenVBand="0" w:oddHBand="0" w:evenHBand="0" w:firstRowFirstColumn="0" w:firstRowLastColumn="0" w:lastRowFirstColumn="0" w:lastRowLastColumn="0"/>
            <w:tcW w:w="1620" w:type="dxa"/>
          </w:tcPr>
          <w:p w14:paraId="0F252FF1" w14:textId="77777777" w:rsidR="001D6B4F" w:rsidRPr="001D6B4F" w:rsidRDefault="001D6B4F" w:rsidP="001C22B4">
            <w:pPr>
              <w:rPr>
                <w:rFonts w:eastAsia="Calibri"/>
              </w:rPr>
            </w:pPr>
            <w:r w:rsidRPr="001D6B4F">
              <w:rPr>
                <w:rFonts w:eastAsia="Calibri"/>
              </w:rPr>
              <w:t>B_S2</w:t>
            </w:r>
          </w:p>
        </w:tc>
        <w:tc>
          <w:tcPr>
            <w:tcW w:w="14940" w:type="dxa"/>
          </w:tcPr>
          <w:p w14:paraId="20ACDC89"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Did you give up looking because you could not find a job?</w:t>
            </w:r>
          </w:p>
        </w:tc>
        <w:tc>
          <w:tcPr>
            <w:tcW w:w="4230" w:type="dxa"/>
          </w:tcPr>
          <w:p w14:paraId="22953F2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Yes/No</w:t>
            </w:r>
          </w:p>
        </w:tc>
      </w:tr>
      <w:tr w:rsidR="001D6B4F" w:rsidRPr="001D6B4F" w14:paraId="4D82EDA2"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7A8D377" w14:textId="77777777" w:rsidR="001D6B4F" w:rsidRPr="001D6B4F" w:rsidRDefault="001D6B4F" w:rsidP="001C22B4">
            <w:pPr>
              <w:rPr>
                <w:rFonts w:eastAsia="Calibri"/>
              </w:rPr>
            </w:pPr>
            <w:r w:rsidRPr="001D6B4F">
              <w:rPr>
                <w:rFonts w:eastAsia="Calibri"/>
              </w:rPr>
              <w:t>B_S3</w:t>
            </w:r>
          </w:p>
        </w:tc>
        <w:tc>
          <w:tcPr>
            <w:tcW w:w="14940" w:type="dxa"/>
            <w:shd w:val="clear" w:color="auto" w:fill="FFF7E7"/>
          </w:tcPr>
          <w:p w14:paraId="72C5288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opportunities to get a job that pays you.</w:t>
            </w:r>
          </w:p>
        </w:tc>
        <w:tc>
          <w:tcPr>
            <w:tcW w:w="4230" w:type="dxa"/>
            <w:shd w:val="clear" w:color="auto" w:fill="FFF7E7"/>
          </w:tcPr>
          <w:p w14:paraId="10B010D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025A60D6" w14:textId="77777777" w:rsidTr="001D6B4F">
        <w:tc>
          <w:tcPr>
            <w:cnfStyle w:val="001000000000" w:firstRow="0" w:lastRow="0" w:firstColumn="1" w:lastColumn="0" w:oddVBand="0" w:evenVBand="0" w:oddHBand="0" w:evenHBand="0" w:firstRowFirstColumn="0" w:firstRowLastColumn="0" w:lastRowFirstColumn="0" w:lastRowLastColumn="0"/>
            <w:tcW w:w="1620" w:type="dxa"/>
          </w:tcPr>
          <w:p w14:paraId="32E33E6A" w14:textId="77777777" w:rsidR="001D6B4F" w:rsidRPr="001D6B4F" w:rsidRDefault="001D6B4F" w:rsidP="001C22B4">
            <w:pPr>
              <w:rPr>
                <w:rFonts w:eastAsia="Calibri"/>
              </w:rPr>
            </w:pPr>
            <w:r w:rsidRPr="001D6B4F">
              <w:rPr>
                <w:rFonts w:eastAsia="Calibri"/>
              </w:rPr>
              <w:t>B_S4</w:t>
            </w:r>
          </w:p>
        </w:tc>
        <w:tc>
          <w:tcPr>
            <w:tcW w:w="14940" w:type="dxa"/>
          </w:tcPr>
          <w:p w14:paraId="52DE24D3"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rPr>
                <w:b/>
                <w:bCs/>
                <w:i/>
                <w:iCs/>
              </w:rPr>
              <w:t>[if strongly agree or agree to B_S3]</w:t>
            </w:r>
            <w:r w:rsidRPr="001D6B4F">
              <w:t xml:space="preserve"> You have opportunities to work at the type of paid jobs you would like.</w:t>
            </w:r>
          </w:p>
        </w:tc>
        <w:tc>
          <w:tcPr>
            <w:tcW w:w="4230" w:type="dxa"/>
          </w:tcPr>
          <w:p w14:paraId="2F3794F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532F8E61"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0419F72" w14:textId="77777777" w:rsidR="001D6B4F" w:rsidRPr="001D6B4F" w:rsidRDefault="001D6B4F" w:rsidP="001C22B4">
            <w:pPr>
              <w:rPr>
                <w:rFonts w:eastAsia="Calibri"/>
              </w:rPr>
            </w:pPr>
            <w:r w:rsidRPr="001D6B4F">
              <w:rPr>
                <w:rFonts w:eastAsia="Calibri"/>
              </w:rPr>
              <w:t>B_S5</w:t>
            </w:r>
          </w:p>
        </w:tc>
        <w:tc>
          <w:tcPr>
            <w:tcW w:w="14940" w:type="dxa"/>
            <w:shd w:val="clear" w:color="auto" w:fill="FFF7E7"/>
          </w:tcPr>
          <w:p w14:paraId="508ED0F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had the training/education you need to find a paid job.</w:t>
            </w:r>
          </w:p>
        </w:tc>
        <w:tc>
          <w:tcPr>
            <w:tcW w:w="4230" w:type="dxa"/>
            <w:shd w:val="clear" w:color="auto" w:fill="FFF7E7"/>
          </w:tcPr>
          <w:p w14:paraId="11F3DB4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543A3C32" w14:textId="77777777" w:rsidTr="001D6B4F">
        <w:tc>
          <w:tcPr>
            <w:cnfStyle w:val="001000000000" w:firstRow="0" w:lastRow="0" w:firstColumn="1" w:lastColumn="0" w:oddVBand="0" w:evenVBand="0" w:oddHBand="0" w:evenHBand="0" w:firstRowFirstColumn="0" w:firstRowLastColumn="0" w:lastRowFirstColumn="0" w:lastRowLastColumn="0"/>
            <w:tcW w:w="1620" w:type="dxa"/>
          </w:tcPr>
          <w:p w14:paraId="6275EE70" w14:textId="77777777" w:rsidR="001D6B4F" w:rsidRPr="001D6B4F" w:rsidRDefault="001D6B4F" w:rsidP="001C22B4">
            <w:pPr>
              <w:rPr>
                <w:rFonts w:eastAsia="Calibri"/>
              </w:rPr>
            </w:pPr>
            <w:r w:rsidRPr="001D6B4F">
              <w:rPr>
                <w:rFonts w:eastAsia="Calibri"/>
              </w:rPr>
              <w:t>B_S6</w:t>
            </w:r>
          </w:p>
        </w:tc>
        <w:tc>
          <w:tcPr>
            <w:tcW w:w="14940" w:type="dxa"/>
          </w:tcPr>
          <w:p w14:paraId="6149184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In the past, you got the support you needed to keep working.</w:t>
            </w:r>
          </w:p>
        </w:tc>
        <w:tc>
          <w:tcPr>
            <w:tcW w:w="4230" w:type="dxa"/>
          </w:tcPr>
          <w:p w14:paraId="4C36251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0C8DCF7"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9243DA1" w14:textId="77777777" w:rsidR="001D6B4F" w:rsidRPr="001D6B4F" w:rsidRDefault="001D6B4F" w:rsidP="001C22B4">
            <w:pPr>
              <w:rPr>
                <w:rFonts w:eastAsia="Calibri"/>
              </w:rPr>
            </w:pPr>
            <w:r w:rsidRPr="001D6B4F">
              <w:rPr>
                <w:rFonts w:eastAsia="Calibri"/>
              </w:rPr>
              <w:t>B_S7</w:t>
            </w:r>
          </w:p>
        </w:tc>
        <w:tc>
          <w:tcPr>
            <w:tcW w:w="14940" w:type="dxa"/>
            <w:shd w:val="clear" w:color="auto" w:fill="FFF7E7"/>
          </w:tcPr>
          <w:p w14:paraId="5E5D1FC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would be able to get to work on time if you had a job.</w:t>
            </w:r>
          </w:p>
        </w:tc>
        <w:tc>
          <w:tcPr>
            <w:tcW w:w="4230" w:type="dxa"/>
            <w:shd w:val="clear" w:color="auto" w:fill="FFF7E7"/>
          </w:tcPr>
          <w:p w14:paraId="359A0544"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FBADE15" w14:textId="77777777" w:rsidTr="001D6B4F">
        <w:tc>
          <w:tcPr>
            <w:cnfStyle w:val="001000000000" w:firstRow="0" w:lastRow="0" w:firstColumn="1" w:lastColumn="0" w:oddVBand="0" w:evenVBand="0" w:oddHBand="0" w:evenHBand="0" w:firstRowFirstColumn="0" w:firstRowLastColumn="0" w:lastRowFirstColumn="0" w:lastRowLastColumn="0"/>
            <w:tcW w:w="1620" w:type="dxa"/>
          </w:tcPr>
          <w:p w14:paraId="64D1D2B5" w14:textId="77777777" w:rsidR="001D6B4F" w:rsidRPr="001D6B4F" w:rsidRDefault="001D6B4F" w:rsidP="001C22B4">
            <w:pPr>
              <w:rPr>
                <w:rFonts w:eastAsia="Calibri"/>
              </w:rPr>
            </w:pPr>
            <w:r w:rsidRPr="001D6B4F">
              <w:rPr>
                <w:rFonts w:eastAsia="Calibri"/>
              </w:rPr>
              <w:t>B_S8</w:t>
            </w:r>
          </w:p>
        </w:tc>
        <w:tc>
          <w:tcPr>
            <w:tcW w:w="14940" w:type="dxa"/>
          </w:tcPr>
          <w:p w14:paraId="608D6802"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would lose important services if you were paid for work.</w:t>
            </w:r>
          </w:p>
        </w:tc>
        <w:tc>
          <w:tcPr>
            <w:tcW w:w="4230" w:type="dxa"/>
          </w:tcPr>
          <w:p w14:paraId="2BDBF10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47E6ED28"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EE6901D" w14:textId="77777777" w:rsidR="001D6B4F" w:rsidRPr="001D6B4F" w:rsidRDefault="001D6B4F" w:rsidP="001C22B4">
            <w:pPr>
              <w:rPr>
                <w:rFonts w:eastAsia="Calibri"/>
              </w:rPr>
            </w:pPr>
            <w:r w:rsidRPr="001D6B4F">
              <w:rPr>
                <w:rFonts w:eastAsia="Calibri"/>
              </w:rPr>
              <w:t>B_S9</w:t>
            </w:r>
          </w:p>
        </w:tc>
        <w:tc>
          <w:tcPr>
            <w:tcW w:w="14940" w:type="dxa"/>
            <w:shd w:val="clear" w:color="auto" w:fill="FFF7E7"/>
          </w:tcPr>
          <w:p w14:paraId="5E33831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Too much of the money you earn would be used to pay for your staff.</w:t>
            </w:r>
          </w:p>
        </w:tc>
        <w:tc>
          <w:tcPr>
            <w:tcW w:w="4230" w:type="dxa"/>
            <w:shd w:val="clear" w:color="auto" w:fill="FFF7E7"/>
          </w:tcPr>
          <w:p w14:paraId="793A2D4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bl>
    <w:p w14:paraId="241239C9" w14:textId="77777777" w:rsidR="00AE5D98" w:rsidRDefault="00AE5D98" w:rsidP="001C22B4">
      <w:pPr>
        <w:rPr>
          <w:lang w:val="en-US"/>
        </w:rPr>
      </w:pPr>
    </w:p>
    <w:p w14:paraId="24296EB2" w14:textId="77777777" w:rsidR="00AE5D98" w:rsidRDefault="00AE5D98" w:rsidP="001C22B4">
      <w:pPr>
        <w:rPr>
          <w:lang w:val="en-US"/>
        </w:rPr>
      </w:pPr>
      <w:r>
        <w:rPr>
          <w:lang w:val="en-US"/>
        </w:rPr>
        <w:lastRenderedPageBreak/>
        <w:br w:type="page"/>
      </w:r>
    </w:p>
    <w:p w14:paraId="005C3FEA" w14:textId="64886DE4" w:rsidR="001D6B4F" w:rsidRPr="00AE5D98" w:rsidRDefault="001D6B4F" w:rsidP="00CF44B2">
      <w:pPr>
        <w:pStyle w:val="Heading2"/>
        <w:rPr>
          <w:lang w:val="en-US"/>
        </w:rPr>
      </w:pPr>
      <w:bookmarkStart w:id="173" w:name="_Toc84928931"/>
      <w:r w:rsidRPr="001D6B4F">
        <w:rPr>
          <w:lang w:val="en-US"/>
        </w:rPr>
        <w:lastRenderedPageBreak/>
        <w:t>Appendix Table 4b. Meaningful Activity</w:t>
      </w:r>
      <w:bookmarkEnd w:id="173"/>
    </w:p>
    <w:tbl>
      <w:tblPr>
        <w:tblStyle w:val="PlainTable51"/>
        <w:tblW w:w="0" w:type="auto"/>
        <w:tblLook w:val="04A0" w:firstRow="1" w:lastRow="0" w:firstColumn="1" w:lastColumn="0" w:noHBand="0" w:noVBand="1"/>
        <w:tblCaption w:val="Appendix Table 4b. Meaningful Activity"/>
        <w:tblDescription w:val="A table listing the Meaningful Activity items and response options. "/>
      </w:tblPr>
      <w:tblGrid>
        <w:gridCol w:w="1620"/>
        <w:gridCol w:w="15120"/>
        <w:gridCol w:w="4050"/>
      </w:tblGrid>
      <w:tr w:rsidR="001D6B4F" w:rsidRPr="001D6B4F" w14:paraId="4EFF8101" w14:textId="77777777" w:rsidTr="001D6B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tcPr>
          <w:p w14:paraId="6E0CB09F" w14:textId="77777777" w:rsidR="001D6B4F" w:rsidRPr="001D6B4F" w:rsidRDefault="001D6B4F" w:rsidP="001C22B4"/>
        </w:tc>
        <w:tc>
          <w:tcPr>
            <w:tcW w:w="15120" w:type="dxa"/>
          </w:tcPr>
          <w:p w14:paraId="77E0C1F0"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Item stem</w:t>
            </w:r>
          </w:p>
        </w:tc>
        <w:tc>
          <w:tcPr>
            <w:tcW w:w="4050" w:type="dxa"/>
          </w:tcPr>
          <w:p w14:paraId="047D1E49"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Response Scale</w:t>
            </w:r>
          </w:p>
        </w:tc>
      </w:tr>
      <w:tr w:rsidR="001D6B4F" w:rsidRPr="001D6B4F" w14:paraId="7B749C99"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tcPr>
          <w:p w14:paraId="3B04DCD4" w14:textId="77777777" w:rsidR="001D6B4F" w:rsidRPr="001D6B4F" w:rsidRDefault="001D6B4F" w:rsidP="001C22B4">
            <w:r w:rsidRPr="001D6B4F">
              <w:t>G1</w:t>
            </w:r>
          </w:p>
        </w:tc>
        <w:tc>
          <w:tcPr>
            <w:tcW w:w="15120" w:type="dxa"/>
            <w:shd w:val="clear" w:color="auto" w:fill="FFF7E7"/>
          </w:tcPr>
          <w:p w14:paraId="4498863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participate in activities that are meaningful to you.</w:t>
            </w:r>
          </w:p>
        </w:tc>
        <w:tc>
          <w:tcPr>
            <w:tcW w:w="4050" w:type="dxa"/>
            <w:shd w:val="clear" w:color="auto" w:fill="FFF7E7"/>
          </w:tcPr>
          <w:p w14:paraId="2A618D4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04D7D1D7"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43A89D4E" w14:textId="77777777" w:rsidR="001D6B4F" w:rsidRPr="001D6B4F" w:rsidRDefault="001D6B4F" w:rsidP="001C22B4">
            <w:r w:rsidRPr="001D6B4F">
              <w:t>G2</w:t>
            </w:r>
          </w:p>
        </w:tc>
        <w:tc>
          <w:tcPr>
            <w:tcW w:w="15120" w:type="dxa"/>
          </w:tcPr>
          <w:p w14:paraId="36A79FC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get enough support to participate in activities that are meaningful to you.</w:t>
            </w:r>
          </w:p>
        </w:tc>
        <w:tc>
          <w:tcPr>
            <w:tcW w:w="4050" w:type="dxa"/>
          </w:tcPr>
          <w:p w14:paraId="57A8E14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41C41197"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6699E58B" w14:textId="77777777" w:rsidR="001D6B4F" w:rsidRPr="001D6B4F" w:rsidRDefault="001D6B4F" w:rsidP="001C22B4">
            <w:r w:rsidRPr="001D6B4F">
              <w:t>G3</w:t>
            </w:r>
          </w:p>
        </w:tc>
        <w:tc>
          <w:tcPr>
            <w:tcW w:w="15120" w:type="dxa"/>
            <w:shd w:val="clear" w:color="auto" w:fill="FFF7E7"/>
          </w:tcPr>
          <w:p w14:paraId="3907E76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are encouraged to participate in activities that are meaningful to you.</w:t>
            </w:r>
          </w:p>
        </w:tc>
        <w:tc>
          <w:tcPr>
            <w:tcW w:w="4050" w:type="dxa"/>
            <w:shd w:val="clear" w:color="auto" w:fill="FFF7E7"/>
          </w:tcPr>
          <w:p w14:paraId="7F4629F1"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2C91888"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19E39E42" w14:textId="77777777" w:rsidR="001D6B4F" w:rsidRPr="001D6B4F" w:rsidRDefault="001D6B4F" w:rsidP="001C22B4">
            <w:r w:rsidRPr="001D6B4F">
              <w:t>S1</w:t>
            </w:r>
          </w:p>
        </w:tc>
        <w:tc>
          <w:tcPr>
            <w:tcW w:w="15120" w:type="dxa"/>
          </w:tcPr>
          <w:p w14:paraId="4C3AF9A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Social activities are </w:t>
            </w:r>
            <w:r w:rsidRPr="001D6B4F">
              <w:rPr>
                <w:b/>
                <w:bCs/>
              </w:rPr>
              <w:t>meaningful</w:t>
            </w:r>
            <w:r w:rsidRPr="001D6B4F">
              <w:t xml:space="preserve"> to you.</w:t>
            </w:r>
          </w:p>
        </w:tc>
        <w:tc>
          <w:tcPr>
            <w:tcW w:w="4050" w:type="dxa"/>
          </w:tcPr>
          <w:p w14:paraId="0D878369"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23A5C0B3"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17BED487" w14:textId="77777777" w:rsidR="001D6B4F" w:rsidRPr="001D6B4F" w:rsidRDefault="001D6B4F" w:rsidP="001C22B4">
            <w:r w:rsidRPr="001D6B4F">
              <w:t>S2</w:t>
            </w:r>
          </w:p>
        </w:tc>
        <w:tc>
          <w:tcPr>
            <w:tcW w:w="15120" w:type="dxa"/>
            <w:shd w:val="clear" w:color="auto" w:fill="FFF7E7"/>
          </w:tcPr>
          <w:p w14:paraId="0EEBFE9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You </w:t>
            </w:r>
            <w:r w:rsidRPr="001D6B4F">
              <w:rPr>
                <w:b/>
                <w:bCs/>
              </w:rPr>
              <w:t>participate</w:t>
            </w:r>
            <w:r w:rsidRPr="001D6B4F">
              <w:t xml:space="preserve"> in social activities as much as you need to.</w:t>
            </w:r>
          </w:p>
        </w:tc>
        <w:tc>
          <w:tcPr>
            <w:tcW w:w="4050" w:type="dxa"/>
            <w:shd w:val="clear" w:color="auto" w:fill="FFF7E7"/>
          </w:tcPr>
          <w:p w14:paraId="0E92752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390FA02D"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28DE50D8" w14:textId="77777777" w:rsidR="001D6B4F" w:rsidRPr="001D6B4F" w:rsidRDefault="001D6B4F" w:rsidP="001C22B4">
            <w:r w:rsidRPr="001D6B4F">
              <w:t>S3</w:t>
            </w:r>
          </w:p>
        </w:tc>
        <w:tc>
          <w:tcPr>
            <w:tcW w:w="15120" w:type="dxa"/>
          </w:tcPr>
          <w:p w14:paraId="73D042AF"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Recently, you have enjoyed doing social activities.</w:t>
            </w:r>
          </w:p>
        </w:tc>
        <w:tc>
          <w:tcPr>
            <w:tcW w:w="4050" w:type="dxa"/>
          </w:tcPr>
          <w:p w14:paraId="179B3A13"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3281D3BF"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2780BDCF" w14:textId="77777777" w:rsidR="001D6B4F" w:rsidRPr="001D6B4F" w:rsidRDefault="001D6B4F" w:rsidP="001C22B4">
            <w:r w:rsidRPr="001D6B4F">
              <w:t>S4</w:t>
            </w:r>
          </w:p>
        </w:tc>
        <w:tc>
          <w:tcPr>
            <w:tcW w:w="15120" w:type="dxa"/>
            <w:shd w:val="clear" w:color="auto" w:fill="FFF7E7"/>
          </w:tcPr>
          <w:p w14:paraId="10FE716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get enough help to do social activities.</w:t>
            </w:r>
          </w:p>
        </w:tc>
        <w:tc>
          <w:tcPr>
            <w:tcW w:w="4050" w:type="dxa"/>
            <w:shd w:val="clear" w:color="auto" w:fill="FFF7E7"/>
          </w:tcPr>
          <w:p w14:paraId="0C51A05D"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15EDC294"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39A51690" w14:textId="77777777" w:rsidR="001D6B4F" w:rsidRPr="001D6B4F" w:rsidRDefault="001D6B4F" w:rsidP="001C22B4">
            <w:r w:rsidRPr="001D6B4F">
              <w:t>S5</w:t>
            </w:r>
          </w:p>
        </w:tc>
        <w:tc>
          <w:tcPr>
            <w:tcW w:w="15120" w:type="dxa"/>
          </w:tcPr>
          <w:p w14:paraId="0D5F536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The support you get encourages you to do social activities as independently as you can.</w:t>
            </w:r>
          </w:p>
        </w:tc>
        <w:tc>
          <w:tcPr>
            <w:tcW w:w="4050" w:type="dxa"/>
          </w:tcPr>
          <w:p w14:paraId="1D105085"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1D879516"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5D4E6D73" w14:textId="77777777" w:rsidR="001D6B4F" w:rsidRPr="001D6B4F" w:rsidRDefault="001D6B4F" w:rsidP="001C22B4">
            <w:r w:rsidRPr="001D6B4F">
              <w:t>S6</w:t>
            </w:r>
          </w:p>
        </w:tc>
        <w:tc>
          <w:tcPr>
            <w:tcW w:w="15120" w:type="dxa"/>
            <w:shd w:val="clear" w:color="auto" w:fill="FFF7E7"/>
          </w:tcPr>
          <w:p w14:paraId="24C9ABC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Educational/professional activities are </w:t>
            </w:r>
            <w:r w:rsidRPr="001D6B4F">
              <w:rPr>
                <w:b/>
                <w:bCs/>
              </w:rPr>
              <w:t>meaningful</w:t>
            </w:r>
            <w:r w:rsidRPr="001D6B4F">
              <w:t xml:space="preserve"> to you.</w:t>
            </w:r>
          </w:p>
        </w:tc>
        <w:tc>
          <w:tcPr>
            <w:tcW w:w="4050" w:type="dxa"/>
            <w:shd w:val="clear" w:color="auto" w:fill="FFF7E7"/>
          </w:tcPr>
          <w:p w14:paraId="67CF79F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7C69CFAC"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756F2CFA" w14:textId="77777777" w:rsidR="001D6B4F" w:rsidRPr="001D6B4F" w:rsidRDefault="001D6B4F" w:rsidP="001C22B4">
            <w:r w:rsidRPr="001D6B4F">
              <w:t>S7</w:t>
            </w:r>
          </w:p>
        </w:tc>
        <w:tc>
          <w:tcPr>
            <w:tcW w:w="15120" w:type="dxa"/>
          </w:tcPr>
          <w:p w14:paraId="451D77A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You </w:t>
            </w:r>
            <w:r w:rsidRPr="001D6B4F">
              <w:rPr>
                <w:b/>
                <w:bCs/>
              </w:rPr>
              <w:t>participate</w:t>
            </w:r>
            <w:r w:rsidRPr="001D6B4F">
              <w:t xml:space="preserve"> in educational/professional activities as much as you need to.</w:t>
            </w:r>
          </w:p>
        </w:tc>
        <w:tc>
          <w:tcPr>
            <w:tcW w:w="4050" w:type="dxa"/>
          </w:tcPr>
          <w:p w14:paraId="1684B6E9"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68F97148"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0251012F" w14:textId="77777777" w:rsidR="001D6B4F" w:rsidRPr="001D6B4F" w:rsidRDefault="001D6B4F" w:rsidP="001C22B4">
            <w:r w:rsidRPr="001D6B4F">
              <w:t>S8</w:t>
            </w:r>
          </w:p>
        </w:tc>
        <w:tc>
          <w:tcPr>
            <w:tcW w:w="15120" w:type="dxa"/>
            <w:shd w:val="clear" w:color="auto" w:fill="FFF7E7"/>
          </w:tcPr>
          <w:p w14:paraId="78A719C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Recently, you have enjoyed doing educational/professional activities.</w:t>
            </w:r>
          </w:p>
        </w:tc>
        <w:tc>
          <w:tcPr>
            <w:tcW w:w="4050" w:type="dxa"/>
            <w:shd w:val="clear" w:color="auto" w:fill="FFF7E7"/>
          </w:tcPr>
          <w:p w14:paraId="3D93C50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565962F5"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447BC0A8" w14:textId="77777777" w:rsidR="001D6B4F" w:rsidRPr="001D6B4F" w:rsidRDefault="001D6B4F" w:rsidP="001C22B4">
            <w:r w:rsidRPr="001D6B4F">
              <w:t>S9</w:t>
            </w:r>
          </w:p>
        </w:tc>
        <w:tc>
          <w:tcPr>
            <w:tcW w:w="15120" w:type="dxa"/>
          </w:tcPr>
          <w:p w14:paraId="5A9ABD4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get enough help to do educational/professional activities.</w:t>
            </w:r>
          </w:p>
        </w:tc>
        <w:tc>
          <w:tcPr>
            <w:tcW w:w="4050" w:type="dxa"/>
          </w:tcPr>
          <w:p w14:paraId="7D5C3B3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454CE075"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3E363C14" w14:textId="77777777" w:rsidR="001D6B4F" w:rsidRPr="001D6B4F" w:rsidRDefault="001D6B4F" w:rsidP="001C22B4">
            <w:r w:rsidRPr="001D6B4F">
              <w:t>S10</w:t>
            </w:r>
          </w:p>
        </w:tc>
        <w:tc>
          <w:tcPr>
            <w:tcW w:w="15120" w:type="dxa"/>
            <w:shd w:val="clear" w:color="auto" w:fill="FFF7E7"/>
          </w:tcPr>
          <w:p w14:paraId="41AB946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The support you get encourages you to do educational/professional activities as independently as you can.</w:t>
            </w:r>
          </w:p>
        </w:tc>
        <w:tc>
          <w:tcPr>
            <w:tcW w:w="4050" w:type="dxa"/>
            <w:shd w:val="clear" w:color="auto" w:fill="FFF7E7"/>
          </w:tcPr>
          <w:p w14:paraId="6E68CB51"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64855D9"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314BB010" w14:textId="77777777" w:rsidR="001D6B4F" w:rsidRPr="001D6B4F" w:rsidRDefault="001D6B4F" w:rsidP="001C22B4">
            <w:r w:rsidRPr="001D6B4F">
              <w:t>S11</w:t>
            </w:r>
          </w:p>
        </w:tc>
        <w:tc>
          <w:tcPr>
            <w:tcW w:w="15120" w:type="dxa"/>
          </w:tcPr>
          <w:p w14:paraId="3FAE1B32"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Activities that involve physical exercise are </w:t>
            </w:r>
            <w:r w:rsidRPr="001D6B4F">
              <w:rPr>
                <w:b/>
                <w:bCs/>
              </w:rPr>
              <w:t>meaningful</w:t>
            </w:r>
            <w:r w:rsidRPr="001D6B4F">
              <w:t xml:space="preserve"> to you.</w:t>
            </w:r>
          </w:p>
        </w:tc>
        <w:tc>
          <w:tcPr>
            <w:tcW w:w="4050" w:type="dxa"/>
          </w:tcPr>
          <w:p w14:paraId="15562EA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F2F7562"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40121A82" w14:textId="77777777" w:rsidR="001D6B4F" w:rsidRPr="001D6B4F" w:rsidRDefault="001D6B4F" w:rsidP="001C22B4">
            <w:r w:rsidRPr="001D6B4F">
              <w:t>S12</w:t>
            </w:r>
          </w:p>
        </w:tc>
        <w:tc>
          <w:tcPr>
            <w:tcW w:w="15120" w:type="dxa"/>
            <w:shd w:val="clear" w:color="auto" w:fill="FFF7E7"/>
          </w:tcPr>
          <w:p w14:paraId="118FBB4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You </w:t>
            </w:r>
            <w:r w:rsidRPr="001D6B4F">
              <w:rPr>
                <w:b/>
                <w:bCs/>
              </w:rPr>
              <w:t>participate</w:t>
            </w:r>
            <w:r w:rsidRPr="001D6B4F">
              <w:t xml:space="preserve"> in activities that involve physical exercise as much as you need to.</w:t>
            </w:r>
          </w:p>
        </w:tc>
        <w:tc>
          <w:tcPr>
            <w:tcW w:w="4050" w:type="dxa"/>
            <w:shd w:val="clear" w:color="auto" w:fill="FFF7E7"/>
          </w:tcPr>
          <w:p w14:paraId="52115D2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1EFCDA8D"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5AB73719" w14:textId="77777777" w:rsidR="001D6B4F" w:rsidRPr="001D6B4F" w:rsidRDefault="001D6B4F" w:rsidP="001C22B4">
            <w:r w:rsidRPr="001D6B4F">
              <w:t>S13</w:t>
            </w:r>
          </w:p>
        </w:tc>
        <w:tc>
          <w:tcPr>
            <w:tcW w:w="15120" w:type="dxa"/>
          </w:tcPr>
          <w:p w14:paraId="41C995B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Recently, you have enjoyed doing activities that involve physical exercise.</w:t>
            </w:r>
          </w:p>
        </w:tc>
        <w:tc>
          <w:tcPr>
            <w:tcW w:w="4050" w:type="dxa"/>
          </w:tcPr>
          <w:p w14:paraId="6D81934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578C8E33"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hideMark/>
          </w:tcPr>
          <w:p w14:paraId="65590426" w14:textId="77777777" w:rsidR="001D6B4F" w:rsidRPr="001D6B4F" w:rsidRDefault="001D6B4F" w:rsidP="001C22B4">
            <w:r w:rsidRPr="001D6B4F">
              <w:t>S14</w:t>
            </w:r>
          </w:p>
        </w:tc>
        <w:tc>
          <w:tcPr>
            <w:tcW w:w="15120" w:type="dxa"/>
            <w:shd w:val="clear" w:color="auto" w:fill="FFF7E7"/>
          </w:tcPr>
          <w:p w14:paraId="23011719"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get enough help to do activities that involve physical exercise.</w:t>
            </w:r>
          </w:p>
        </w:tc>
        <w:tc>
          <w:tcPr>
            <w:tcW w:w="4050" w:type="dxa"/>
            <w:shd w:val="clear" w:color="auto" w:fill="FFF7E7"/>
          </w:tcPr>
          <w:p w14:paraId="7BDFE62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3652A02F"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tcPr>
          <w:p w14:paraId="46383170" w14:textId="77777777" w:rsidR="001D6B4F" w:rsidRPr="001D6B4F" w:rsidRDefault="001D6B4F" w:rsidP="001C22B4">
            <w:pPr>
              <w:rPr>
                <w:rFonts w:eastAsia="Calibri"/>
              </w:rPr>
            </w:pPr>
            <w:r w:rsidRPr="001D6B4F">
              <w:t>S15</w:t>
            </w:r>
          </w:p>
        </w:tc>
        <w:tc>
          <w:tcPr>
            <w:tcW w:w="15120" w:type="dxa"/>
          </w:tcPr>
          <w:p w14:paraId="74CD79A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The support you get encourages you to do activities that involve physical exercise as independently as you can.</w:t>
            </w:r>
          </w:p>
        </w:tc>
        <w:tc>
          <w:tcPr>
            <w:tcW w:w="4050" w:type="dxa"/>
          </w:tcPr>
          <w:p w14:paraId="09C06E42"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235C8CC"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tcPr>
          <w:p w14:paraId="1AD80C7C" w14:textId="77777777" w:rsidR="001D6B4F" w:rsidRPr="001D6B4F" w:rsidRDefault="001D6B4F" w:rsidP="001C22B4">
            <w:pPr>
              <w:rPr>
                <w:rFonts w:eastAsia="Calibri"/>
              </w:rPr>
            </w:pPr>
            <w:r w:rsidRPr="001D6B4F">
              <w:t>S16</w:t>
            </w:r>
          </w:p>
        </w:tc>
        <w:tc>
          <w:tcPr>
            <w:tcW w:w="15120" w:type="dxa"/>
            <w:shd w:val="clear" w:color="auto" w:fill="FFF7E7"/>
          </w:tcPr>
          <w:p w14:paraId="6D63A99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Fun-relaxing activities are </w:t>
            </w:r>
            <w:r w:rsidRPr="001D6B4F">
              <w:rPr>
                <w:b/>
                <w:bCs/>
              </w:rPr>
              <w:t xml:space="preserve">meaningful </w:t>
            </w:r>
            <w:r w:rsidRPr="001D6B4F">
              <w:t>to you.</w:t>
            </w:r>
          </w:p>
        </w:tc>
        <w:tc>
          <w:tcPr>
            <w:tcW w:w="4050" w:type="dxa"/>
            <w:shd w:val="clear" w:color="auto" w:fill="FFF7E7"/>
          </w:tcPr>
          <w:p w14:paraId="236EF18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D2A865B"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tcPr>
          <w:p w14:paraId="14652FC0" w14:textId="77777777" w:rsidR="001D6B4F" w:rsidRPr="001D6B4F" w:rsidRDefault="001D6B4F" w:rsidP="001C22B4">
            <w:pPr>
              <w:rPr>
                <w:rFonts w:eastAsia="Calibri"/>
              </w:rPr>
            </w:pPr>
            <w:r w:rsidRPr="001D6B4F">
              <w:t>S17</w:t>
            </w:r>
          </w:p>
        </w:tc>
        <w:tc>
          <w:tcPr>
            <w:tcW w:w="15120" w:type="dxa"/>
          </w:tcPr>
          <w:p w14:paraId="08E5931F"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You </w:t>
            </w:r>
            <w:r w:rsidRPr="001D6B4F">
              <w:rPr>
                <w:b/>
                <w:bCs/>
              </w:rPr>
              <w:t>participate</w:t>
            </w:r>
            <w:r w:rsidRPr="001D6B4F">
              <w:t xml:space="preserve"> in fun-relaxing activities as much as you need to.</w:t>
            </w:r>
          </w:p>
        </w:tc>
        <w:tc>
          <w:tcPr>
            <w:tcW w:w="4050" w:type="dxa"/>
          </w:tcPr>
          <w:p w14:paraId="6A49D2D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59C3E81E"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tcPr>
          <w:p w14:paraId="53711B63" w14:textId="77777777" w:rsidR="001D6B4F" w:rsidRPr="001D6B4F" w:rsidRDefault="001D6B4F" w:rsidP="001C22B4">
            <w:pPr>
              <w:rPr>
                <w:rFonts w:eastAsia="Calibri"/>
              </w:rPr>
            </w:pPr>
            <w:r w:rsidRPr="001D6B4F">
              <w:t>S18</w:t>
            </w:r>
          </w:p>
        </w:tc>
        <w:tc>
          <w:tcPr>
            <w:tcW w:w="15120" w:type="dxa"/>
            <w:shd w:val="clear" w:color="auto" w:fill="FFF7E7"/>
          </w:tcPr>
          <w:p w14:paraId="353485F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Recently, you have enjoyed doing fun-relaxing activities.</w:t>
            </w:r>
          </w:p>
        </w:tc>
        <w:tc>
          <w:tcPr>
            <w:tcW w:w="4050" w:type="dxa"/>
            <w:shd w:val="clear" w:color="auto" w:fill="FFF7E7"/>
          </w:tcPr>
          <w:p w14:paraId="3B056A1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35C8D931"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tcPr>
          <w:p w14:paraId="4BACB917" w14:textId="77777777" w:rsidR="001D6B4F" w:rsidRPr="001D6B4F" w:rsidRDefault="001D6B4F" w:rsidP="001C22B4">
            <w:pPr>
              <w:rPr>
                <w:rFonts w:eastAsia="Calibri"/>
              </w:rPr>
            </w:pPr>
            <w:r w:rsidRPr="001D6B4F">
              <w:t>S19</w:t>
            </w:r>
          </w:p>
        </w:tc>
        <w:tc>
          <w:tcPr>
            <w:tcW w:w="15120" w:type="dxa"/>
          </w:tcPr>
          <w:p w14:paraId="3C457A4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get enough help to do fun-relaxing activities.</w:t>
            </w:r>
          </w:p>
        </w:tc>
        <w:tc>
          <w:tcPr>
            <w:tcW w:w="4050" w:type="dxa"/>
          </w:tcPr>
          <w:p w14:paraId="5071B8B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431D17CA"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tcPr>
          <w:p w14:paraId="7540FEEB" w14:textId="77777777" w:rsidR="001D6B4F" w:rsidRPr="001D6B4F" w:rsidRDefault="001D6B4F" w:rsidP="001C22B4">
            <w:pPr>
              <w:rPr>
                <w:rFonts w:eastAsia="Calibri"/>
              </w:rPr>
            </w:pPr>
            <w:r w:rsidRPr="001D6B4F">
              <w:t>S20</w:t>
            </w:r>
          </w:p>
        </w:tc>
        <w:tc>
          <w:tcPr>
            <w:tcW w:w="15120" w:type="dxa"/>
            <w:shd w:val="clear" w:color="auto" w:fill="FFF7E7"/>
          </w:tcPr>
          <w:p w14:paraId="5980809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The support you get encourages you to do fun-relaxing activities as independently as you can.</w:t>
            </w:r>
          </w:p>
        </w:tc>
        <w:tc>
          <w:tcPr>
            <w:tcW w:w="4050" w:type="dxa"/>
            <w:shd w:val="clear" w:color="auto" w:fill="FFF7E7"/>
          </w:tcPr>
          <w:p w14:paraId="31D13CFA"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346A04B0"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tcPr>
          <w:p w14:paraId="4E267979" w14:textId="77777777" w:rsidR="001D6B4F" w:rsidRPr="001D6B4F" w:rsidRDefault="001D6B4F" w:rsidP="001C22B4">
            <w:pPr>
              <w:rPr>
                <w:rFonts w:eastAsia="Calibri"/>
              </w:rPr>
            </w:pPr>
            <w:r w:rsidRPr="001D6B4F">
              <w:t>S21</w:t>
            </w:r>
          </w:p>
        </w:tc>
        <w:tc>
          <w:tcPr>
            <w:tcW w:w="15120" w:type="dxa"/>
          </w:tcPr>
          <w:p w14:paraId="350EEFA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Everyday life tasks are </w:t>
            </w:r>
            <w:r w:rsidRPr="001D6B4F">
              <w:rPr>
                <w:b/>
                <w:bCs/>
              </w:rPr>
              <w:t>meaningful</w:t>
            </w:r>
            <w:r w:rsidRPr="001D6B4F">
              <w:t xml:space="preserve"> to you.</w:t>
            </w:r>
          </w:p>
        </w:tc>
        <w:tc>
          <w:tcPr>
            <w:tcW w:w="4050" w:type="dxa"/>
          </w:tcPr>
          <w:p w14:paraId="190D75B9"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1B309D9"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tcPr>
          <w:p w14:paraId="62429C8B" w14:textId="77777777" w:rsidR="001D6B4F" w:rsidRPr="001D6B4F" w:rsidRDefault="001D6B4F" w:rsidP="001C22B4">
            <w:pPr>
              <w:rPr>
                <w:rFonts w:eastAsia="Calibri"/>
              </w:rPr>
            </w:pPr>
            <w:r w:rsidRPr="001D6B4F">
              <w:t>S22</w:t>
            </w:r>
          </w:p>
        </w:tc>
        <w:tc>
          <w:tcPr>
            <w:tcW w:w="15120" w:type="dxa"/>
            <w:shd w:val="clear" w:color="auto" w:fill="FFF7E7"/>
          </w:tcPr>
          <w:p w14:paraId="307C5AB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You </w:t>
            </w:r>
            <w:r w:rsidRPr="001D6B4F">
              <w:rPr>
                <w:b/>
                <w:bCs/>
              </w:rPr>
              <w:t xml:space="preserve">participate </w:t>
            </w:r>
            <w:r w:rsidRPr="001D6B4F">
              <w:t>in everyday life tasks as much as you need to.</w:t>
            </w:r>
          </w:p>
        </w:tc>
        <w:tc>
          <w:tcPr>
            <w:tcW w:w="4050" w:type="dxa"/>
            <w:shd w:val="clear" w:color="auto" w:fill="FFF7E7"/>
          </w:tcPr>
          <w:p w14:paraId="2DB0C64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3DBCC52E" w14:textId="77777777" w:rsidTr="001D6B4F">
        <w:trPr>
          <w:trHeight w:val="329"/>
        </w:trPr>
        <w:tc>
          <w:tcPr>
            <w:cnfStyle w:val="001000000000" w:firstRow="0" w:lastRow="0" w:firstColumn="1" w:lastColumn="0" w:oddVBand="0" w:evenVBand="0" w:oddHBand="0" w:evenHBand="0" w:firstRowFirstColumn="0" w:firstRowLastColumn="0" w:lastRowFirstColumn="0" w:lastRowLastColumn="0"/>
            <w:tcW w:w="1620" w:type="dxa"/>
          </w:tcPr>
          <w:p w14:paraId="7C8DC04A" w14:textId="77777777" w:rsidR="001D6B4F" w:rsidRPr="001D6B4F" w:rsidRDefault="001D6B4F" w:rsidP="001C22B4">
            <w:pPr>
              <w:rPr>
                <w:rFonts w:eastAsia="Calibri"/>
              </w:rPr>
            </w:pPr>
            <w:r w:rsidRPr="001D6B4F">
              <w:t>S23</w:t>
            </w:r>
          </w:p>
        </w:tc>
        <w:tc>
          <w:tcPr>
            <w:tcW w:w="15120" w:type="dxa"/>
          </w:tcPr>
          <w:p w14:paraId="6516DDD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Recently, you have enjoyed doing everyday life tasks.</w:t>
            </w:r>
          </w:p>
        </w:tc>
        <w:tc>
          <w:tcPr>
            <w:tcW w:w="4050" w:type="dxa"/>
          </w:tcPr>
          <w:p w14:paraId="3948ED1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6DEFBA33" w14:textId="77777777" w:rsidTr="001D6B4F">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20" w:type="dxa"/>
          </w:tcPr>
          <w:p w14:paraId="0DE53B2C" w14:textId="77777777" w:rsidR="001D6B4F" w:rsidRPr="001D6B4F" w:rsidRDefault="001D6B4F" w:rsidP="001C22B4">
            <w:pPr>
              <w:rPr>
                <w:rFonts w:eastAsia="Calibri"/>
              </w:rPr>
            </w:pPr>
            <w:r w:rsidRPr="001D6B4F">
              <w:t>S24</w:t>
            </w:r>
          </w:p>
        </w:tc>
        <w:tc>
          <w:tcPr>
            <w:tcW w:w="15120" w:type="dxa"/>
            <w:shd w:val="clear" w:color="auto" w:fill="FFF7E7"/>
          </w:tcPr>
          <w:p w14:paraId="2E1BC91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get enough help to do everyday life tasks.</w:t>
            </w:r>
          </w:p>
        </w:tc>
        <w:tc>
          <w:tcPr>
            <w:tcW w:w="4050" w:type="dxa"/>
            <w:shd w:val="clear" w:color="auto" w:fill="FFF7E7"/>
          </w:tcPr>
          <w:p w14:paraId="7AFD9951"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4A6AE5C7" w14:textId="77777777" w:rsidTr="001D6B4F">
        <w:trPr>
          <w:trHeight w:val="107"/>
        </w:trPr>
        <w:tc>
          <w:tcPr>
            <w:cnfStyle w:val="001000000000" w:firstRow="0" w:lastRow="0" w:firstColumn="1" w:lastColumn="0" w:oddVBand="0" w:evenVBand="0" w:oddHBand="0" w:evenHBand="0" w:firstRowFirstColumn="0" w:firstRowLastColumn="0" w:lastRowFirstColumn="0" w:lastRowLastColumn="0"/>
            <w:tcW w:w="1620" w:type="dxa"/>
          </w:tcPr>
          <w:p w14:paraId="20C72772" w14:textId="77777777" w:rsidR="001D6B4F" w:rsidRPr="001D6B4F" w:rsidRDefault="001D6B4F" w:rsidP="001C22B4">
            <w:pPr>
              <w:rPr>
                <w:rFonts w:eastAsia="Calibri"/>
              </w:rPr>
            </w:pPr>
            <w:r w:rsidRPr="001D6B4F">
              <w:lastRenderedPageBreak/>
              <w:t>S25</w:t>
            </w:r>
          </w:p>
        </w:tc>
        <w:tc>
          <w:tcPr>
            <w:tcW w:w="15120" w:type="dxa"/>
          </w:tcPr>
          <w:p w14:paraId="1341101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The support you get encourages you to do everyday life tasks as independently as you can.</w:t>
            </w:r>
          </w:p>
        </w:tc>
        <w:tc>
          <w:tcPr>
            <w:tcW w:w="4050" w:type="dxa"/>
          </w:tcPr>
          <w:p w14:paraId="421212E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bl>
    <w:p w14:paraId="01FDEB4C" w14:textId="77777777" w:rsidR="001D6B4F" w:rsidRPr="001D6B4F" w:rsidRDefault="001D6B4F" w:rsidP="001C22B4">
      <w:pPr>
        <w:rPr>
          <w:lang w:val="en-US"/>
        </w:rPr>
      </w:pPr>
    </w:p>
    <w:p w14:paraId="05387A96" w14:textId="77777777" w:rsidR="001D6B4F" w:rsidRPr="001D6B4F" w:rsidRDefault="001D6B4F" w:rsidP="001C22B4">
      <w:pPr>
        <w:rPr>
          <w:lang w:val="en-US"/>
        </w:rPr>
      </w:pPr>
    </w:p>
    <w:p w14:paraId="7F426A94" w14:textId="60ECABC1" w:rsidR="001D6B4F" w:rsidRPr="00AE5D98" w:rsidRDefault="001D6B4F" w:rsidP="00CF44B2">
      <w:pPr>
        <w:pStyle w:val="Heading2"/>
        <w:rPr>
          <w:lang w:val="en-US"/>
        </w:rPr>
      </w:pPr>
      <w:bookmarkStart w:id="174" w:name="_Toc84928932"/>
      <w:r w:rsidRPr="001D6B4F">
        <w:rPr>
          <w:lang w:val="en-US"/>
        </w:rPr>
        <w:t>Appendix Table 5b.  Social Connectedness</w:t>
      </w:r>
      <w:bookmarkEnd w:id="174"/>
    </w:p>
    <w:tbl>
      <w:tblPr>
        <w:tblStyle w:val="PlainTable51"/>
        <w:tblW w:w="0" w:type="auto"/>
        <w:tblLook w:val="04A0" w:firstRow="1" w:lastRow="0" w:firstColumn="1" w:lastColumn="0" w:noHBand="0" w:noVBand="1"/>
        <w:tblCaption w:val="Appendix Table 5b. Social Connectedness"/>
        <w:tblDescription w:val="A table listing the Social Connectedness items and response options. "/>
      </w:tblPr>
      <w:tblGrid>
        <w:gridCol w:w="1620"/>
        <w:gridCol w:w="15300"/>
        <w:gridCol w:w="3870"/>
      </w:tblGrid>
      <w:tr w:rsidR="001D6B4F" w:rsidRPr="001D6B4F" w14:paraId="57AB70D6" w14:textId="77777777" w:rsidTr="001D6B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tcPr>
          <w:p w14:paraId="31FFA27B" w14:textId="77777777" w:rsidR="001D6B4F" w:rsidRPr="001D6B4F" w:rsidRDefault="001D6B4F" w:rsidP="001C22B4"/>
        </w:tc>
        <w:tc>
          <w:tcPr>
            <w:tcW w:w="15300" w:type="dxa"/>
          </w:tcPr>
          <w:p w14:paraId="3709261F"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Item stem</w:t>
            </w:r>
          </w:p>
        </w:tc>
        <w:tc>
          <w:tcPr>
            <w:tcW w:w="3870" w:type="dxa"/>
          </w:tcPr>
          <w:p w14:paraId="75083A24"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Response Scale</w:t>
            </w:r>
          </w:p>
        </w:tc>
      </w:tr>
      <w:tr w:rsidR="001D6B4F" w:rsidRPr="001D6B4F" w14:paraId="46929EF3"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714A206" w14:textId="77777777" w:rsidR="001D6B4F" w:rsidRPr="001D6B4F" w:rsidRDefault="001D6B4F" w:rsidP="001C22B4">
            <w:r w:rsidRPr="001D6B4F">
              <w:t>G1</w:t>
            </w:r>
          </w:p>
        </w:tc>
        <w:tc>
          <w:tcPr>
            <w:tcW w:w="15300" w:type="dxa"/>
            <w:shd w:val="clear" w:color="auto" w:fill="FFF7E7"/>
          </w:tcPr>
          <w:p w14:paraId="1D98A9A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feel you are part of your community.</w:t>
            </w:r>
          </w:p>
        </w:tc>
        <w:tc>
          <w:tcPr>
            <w:tcW w:w="3870" w:type="dxa"/>
            <w:shd w:val="clear" w:color="auto" w:fill="FFF7E7"/>
          </w:tcPr>
          <w:p w14:paraId="04B24877"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09681A06"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01E8A015" w14:textId="77777777" w:rsidR="001D6B4F" w:rsidRPr="001D6B4F" w:rsidRDefault="001D6B4F" w:rsidP="001C22B4">
            <w:r w:rsidRPr="001D6B4F">
              <w:t>G2</w:t>
            </w:r>
          </w:p>
        </w:tc>
        <w:tc>
          <w:tcPr>
            <w:tcW w:w="15300" w:type="dxa"/>
          </w:tcPr>
          <w:p w14:paraId="5451E3E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often feel lonely.</w:t>
            </w:r>
          </w:p>
        </w:tc>
        <w:tc>
          <w:tcPr>
            <w:tcW w:w="3870" w:type="dxa"/>
          </w:tcPr>
          <w:p w14:paraId="64A0D715"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54360653"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79BB000A" w14:textId="77777777" w:rsidR="001D6B4F" w:rsidRPr="001D6B4F" w:rsidRDefault="001D6B4F" w:rsidP="001C22B4">
            <w:r w:rsidRPr="001D6B4F">
              <w:t>G3</w:t>
            </w:r>
          </w:p>
        </w:tc>
        <w:tc>
          <w:tcPr>
            <w:tcW w:w="15300" w:type="dxa"/>
            <w:shd w:val="clear" w:color="auto" w:fill="FFF7E7"/>
          </w:tcPr>
          <w:p w14:paraId="15FD71C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would like more support to keep in contact with people who are important to you.</w:t>
            </w:r>
          </w:p>
        </w:tc>
        <w:tc>
          <w:tcPr>
            <w:tcW w:w="3870" w:type="dxa"/>
            <w:shd w:val="clear" w:color="auto" w:fill="FFF7E7"/>
          </w:tcPr>
          <w:p w14:paraId="37019EC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0C98A04"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379D6E8D" w14:textId="77777777" w:rsidR="001D6B4F" w:rsidRPr="001D6B4F" w:rsidRDefault="001D6B4F" w:rsidP="001C22B4">
            <w:r w:rsidRPr="001D6B4F">
              <w:t>S1</w:t>
            </w:r>
          </w:p>
        </w:tc>
        <w:tc>
          <w:tcPr>
            <w:tcW w:w="15300" w:type="dxa"/>
          </w:tcPr>
          <w:p w14:paraId="2DA6ED3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People in your community are friendly to you.</w:t>
            </w:r>
          </w:p>
        </w:tc>
        <w:tc>
          <w:tcPr>
            <w:tcW w:w="3870" w:type="dxa"/>
          </w:tcPr>
          <w:p w14:paraId="77E82B1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43C9AB14"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6EC076B8" w14:textId="77777777" w:rsidR="001D6B4F" w:rsidRPr="001D6B4F" w:rsidRDefault="001D6B4F" w:rsidP="001C22B4">
            <w:r w:rsidRPr="001D6B4F">
              <w:t>S2</w:t>
            </w:r>
          </w:p>
        </w:tc>
        <w:tc>
          <w:tcPr>
            <w:tcW w:w="15300" w:type="dxa"/>
            <w:shd w:val="clear" w:color="auto" w:fill="FFF7E7"/>
          </w:tcPr>
          <w:p w14:paraId="689764A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people to go to when you need information about something.</w:t>
            </w:r>
          </w:p>
        </w:tc>
        <w:tc>
          <w:tcPr>
            <w:tcW w:w="3870" w:type="dxa"/>
            <w:shd w:val="clear" w:color="auto" w:fill="FFF7E7"/>
          </w:tcPr>
          <w:p w14:paraId="12FE608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761F7ED1"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2AB4F329" w14:textId="77777777" w:rsidR="001D6B4F" w:rsidRPr="001D6B4F" w:rsidRDefault="001D6B4F" w:rsidP="001C22B4">
            <w:r w:rsidRPr="001D6B4F">
              <w:t>S3</w:t>
            </w:r>
          </w:p>
        </w:tc>
        <w:tc>
          <w:tcPr>
            <w:tcW w:w="15300" w:type="dxa"/>
          </w:tcPr>
          <w:p w14:paraId="7AE13E03"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have people to go to when you need a favor.</w:t>
            </w:r>
          </w:p>
        </w:tc>
        <w:tc>
          <w:tcPr>
            <w:tcW w:w="3870" w:type="dxa"/>
          </w:tcPr>
          <w:p w14:paraId="2E14FC4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1CFBF2D9"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31511342" w14:textId="77777777" w:rsidR="001D6B4F" w:rsidRPr="001D6B4F" w:rsidRDefault="001D6B4F" w:rsidP="001C22B4">
            <w:r w:rsidRPr="001D6B4F">
              <w:t>S4</w:t>
            </w:r>
          </w:p>
        </w:tc>
        <w:tc>
          <w:tcPr>
            <w:tcW w:w="15300" w:type="dxa"/>
            <w:shd w:val="clear" w:color="auto" w:fill="FFF7E7"/>
          </w:tcPr>
          <w:p w14:paraId="0E5CA43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people in your life who help you feel better.</w:t>
            </w:r>
          </w:p>
        </w:tc>
        <w:tc>
          <w:tcPr>
            <w:tcW w:w="3870" w:type="dxa"/>
            <w:shd w:val="clear" w:color="auto" w:fill="FFF7E7"/>
          </w:tcPr>
          <w:p w14:paraId="1314B8A3"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CB7EF6C"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08A03A10" w14:textId="77777777" w:rsidR="001D6B4F" w:rsidRPr="001D6B4F" w:rsidRDefault="001D6B4F" w:rsidP="001C22B4">
            <w:r w:rsidRPr="001D6B4F">
              <w:t>S5</w:t>
            </w:r>
          </w:p>
        </w:tc>
        <w:tc>
          <w:tcPr>
            <w:tcW w:w="15300" w:type="dxa"/>
          </w:tcPr>
          <w:p w14:paraId="05E03961"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have people you can talk to.</w:t>
            </w:r>
          </w:p>
        </w:tc>
        <w:tc>
          <w:tcPr>
            <w:tcW w:w="3870" w:type="dxa"/>
          </w:tcPr>
          <w:p w14:paraId="0605EF3F"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3A927FA9"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2768CA2B" w14:textId="77777777" w:rsidR="001D6B4F" w:rsidRPr="001D6B4F" w:rsidRDefault="001D6B4F" w:rsidP="001C22B4">
            <w:r w:rsidRPr="001D6B4F">
              <w:t>S6</w:t>
            </w:r>
          </w:p>
        </w:tc>
        <w:tc>
          <w:tcPr>
            <w:tcW w:w="15300" w:type="dxa"/>
            <w:shd w:val="clear" w:color="auto" w:fill="FFF7E7"/>
          </w:tcPr>
          <w:p w14:paraId="7A20957B"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close friends who are not your family members or a staff.</w:t>
            </w:r>
          </w:p>
        </w:tc>
        <w:tc>
          <w:tcPr>
            <w:tcW w:w="3870" w:type="dxa"/>
            <w:shd w:val="clear" w:color="auto" w:fill="FFF7E7"/>
          </w:tcPr>
          <w:p w14:paraId="4F1382E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7F935614"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21384DC3" w14:textId="77777777" w:rsidR="001D6B4F" w:rsidRPr="001D6B4F" w:rsidRDefault="001D6B4F" w:rsidP="001C22B4">
            <w:r w:rsidRPr="001D6B4F">
              <w:t>S7</w:t>
            </w:r>
          </w:p>
        </w:tc>
        <w:tc>
          <w:tcPr>
            <w:tcW w:w="15300" w:type="dxa"/>
          </w:tcPr>
          <w:p w14:paraId="080C03B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spend time with friends when you want to.</w:t>
            </w:r>
          </w:p>
        </w:tc>
        <w:tc>
          <w:tcPr>
            <w:tcW w:w="3870" w:type="dxa"/>
          </w:tcPr>
          <w:p w14:paraId="4FF8319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5DD8CFA5"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525A3081" w14:textId="77777777" w:rsidR="001D6B4F" w:rsidRPr="001D6B4F" w:rsidRDefault="001D6B4F" w:rsidP="001C22B4">
            <w:r w:rsidRPr="001D6B4F">
              <w:t>S8</w:t>
            </w:r>
          </w:p>
        </w:tc>
        <w:tc>
          <w:tcPr>
            <w:tcW w:w="15300" w:type="dxa"/>
            <w:shd w:val="clear" w:color="auto" w:fill="FFF7E7"/>
          </w:tcPr>
          <w:p w14:paraId="6903ACC9"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friends who come to you when they need help.</w:t>
            </w:r>
          </w:p>
        </w:tc>
        <w:tc>
          <w:tcPr>
            <w:tcW w:w="3870" w:type="dxa"/>
            <w:shd w:val="clear" w:color="auto" w:fill="FFF7E7"/>
          </w:tcPr>
          <w:p w14:paraId="4D0898C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24E0E4DD"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61A2DB3C" w14:textId="77777777" w:rsidR="001D6B4F" w:rsidRPr="001D6B4F" w:rsidRDefault="001D6B4F" w:rsidP="001C22B4">
            <w:r w:rsidRPr="001D6B4F">
              <w:t>S9</w:t>
            </w:r>
          </w:p>
        </w:tc>
        <w:tc>
          <w:tcPr>
            <w:tcW w:w="15300" w:type="dxa"/>
          </w:tcPr>
          <w:p w14:paraId="3FC17506"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keep in contact with your family members as much as you want to.</w:t>
            </w:r>
          </w:p>
        </w:tc>
        <w:tc>
          <w:tcPr>
            <w:tcW w:w="3870" w:type="dxa"/>
          </w:tcPr>
          <w:p w14:paraId="7BB3340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12A5EC06"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62B8BBCA" w14:textId="77777777" w:rsidR="001D6B4F" w:rsidRPr="001D6B4F" w:rsidRDefault="001D6B4F" w:rsidP="001C22B4">
            <w:r w:rsidRPr="001D6B4F">
              <w:t>S10</w:t>
            </w:r>
          </w:p>
        </w:tc>
        <w:tc>
          <w:tcPr>
            <w:tcW w:w="15300" w:type="dxa"/>
            <w:shd w:val="clear" w:color="auto" w:fill="FFF7E7"/>
          </w:tcPr>
          <w:p w14:paraId="6409157D"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the help you need to meet people you might want to be friends with.</w:t>
            </w:r>
          </w:p>
        </w:tc>
        <w:tc>
          <w:tcPr>
            <w:tcW w:w="3870" w:type="dxa"/>
            <w:shd w:val="clear" w:color="auto" w:fill="FFF7E7"/>
          </w:tcPr>
          <w:p w14:paraId="4B8A45D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3EBDA1CC"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025C6E63" w14:textId="77777777" w:rsidR="001D6B4F" w:rsidRPr="001D6B4F" w:rsidRDefault="001D6B4F" w:rsidP="001C22B4">
            <w:r w:rsidRPr="001D6B4F">
              <w:t>S11</w:t>
            </w:r>
          </w:p>
        </w:tc>
        <w:tc>
          <w:tcPr>
            <w:tcW w:w="15300" w:type="dxa"/>
          </w:tcPr>
          <w:p w14:paraId="2F03750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have the help you need to meet with people who are important to you?</w:t>
            </w:r>
          </w:p>
        </w:tc>
        <w:tc>
          <w:tcPr>
            <w:tcW w:w="3870" w:type="dxa"/>
          </w:tcPr>
          <w:p w14:paraId="32AD55B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Agreement</w:t>
            </w:r>
          </w:p>
        </w:tc>
      </w:tr>
      <w:tr w:rsidR="001D6B4F" w:rsidRPr="001D6B4F" w14:paraId="7B093B17"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0BF4ECEC" w14:textId="77777777" w:rsidR="001D6B4F" w:rsidRPr="001D6B4F" w:rsidRDefault="001D6B4F" w:rsidP="001C22B4">
            <w:r w:rsidRPr="001D6B4F">
              <w:t>S12</w:t>
            </w:r>
          </w:p>
        </w:tc>
        <w:tc>
          <w:tcPr>
            <w:tcW w:w="15300" w:type="dxa"/>
            <w:shd w:val="clear" w:color="auto" w:fill="FFF7E7"/>
          </w:tcPr>
          <w:p w14:paraId="4E31DD1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feel you are part of your community.</w:t>
            </w:r>
          </w:p>
        </w:tc>
        <w:tc>
          <w:tcPr>
            <w:tcW w:w="3870" w:type="dxa"/>
            <w:shd w:val="clear" w:color="auto" w:fill="FFF7E7"/>
          </w:tcPr>
          <w:p w14:paraId="69FBC6D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bl>
    <w:p w14:paraId="2C2CD8A5" w14:textId="77777777" w:rsidR="001D6B4F" w:rsidRPr="001D6B4F" w:rsidRDefault="001D6B4F" w:rsidP="001C22B4">
      <w:pPr>
        <w:rPr>
          <w:lang w:val="en-US"/>
        </w:rPr>
      </w:pPr>
    </w:p>
    <w:p w14:paraId="4F7FEC03" w14:textId="77777777" w:rsidR="001D6B4F" w:rsidRPr="001D6B4F" w:rsidRDefault="001D6B4F" w:rsidP="001C22B4">
      <w:pPr>
        <w:rPr>
          <w:lang w:val="en-US"/>
        </w:rPr>
      </w:pPr>
    </w:p>
    <w:p w14:paraId="798E0029" w14:textId="77777777" w:rsidR="001D6B4F" w:rsidRPr="001D6B4F" w:rsidRDefault="001D6B4F" w:rsidP="001C22B4">
      <w:pPr>
        <w:rPr>
          <w:lang w:val="en-US"/>
        </w:rPr>
      </w:pPr>
    </w:p>
    <w:p w14:paraId="57A91343" w14:textId="77777777" w:rsidR="001D6B4F" w:rsidRPr="001D6B4F" w:rsidRDefault="001D6B4F" w:rsidP="001C22B4">
      <w:pPr>
        <w:rPr>
          <w:lang w:val="en-US"/>
        </w:rPr>
      </w:pPr>
      <w:r w:rsidRPr="001D6B4F">
        <w:rPr>
          <w:lang w:val="en-US"/>
        </w:rPr>
        <w:br w:type="page"/>
      </w:r>
    </w:p>
    <w:p w14:paraId="2F399066" w14:textId="7285E27A" w:rsidR="001D6B4F" w:rsidRPr="00AE5D98" w:rsidRDefault="001D6B4F" w:rsidP="00CF44B2">
      <w:pPr>
        <w:pStyle w:val="Heading2"/>
        <w:rPr>
          <w:lang w:val="en-US"/>
        </w:rPr>
      </w:pPr>
      <w:bookmarkStart w:id="175" w:name="_Toc84928933"/>
      <w:r w:rsidRPr="001D6B4F">
        <w:rPr>
          <w:lang w:val="en-US"/>
        </w:rPr>
        <w:lastRenderedPageBreak/>
        <w:t>Appendix Table 6b.  Transportation</w:t>
      </w:r>
      <w:bookmarkEnd w:id="175"/>
    </w:p>
    <w:tbl>
      <w:tblPr>
        <w:tblStyle w:val="PlainTable51"/>
        <w:tblW w:w="0" w:type="auto"/>
        <w:tblLook w:val="04A0" w:firstRow="1" w:lastRow="0" w:firstColumn="1" w:lastColumn="0" w:noHBand="0" w:noVBand="1"/>
        <w:tblCaption w:val="Appendix Table 6b. Transportation"/>
        <w:tblDescription w:val="A table listing the Transportation measure items with response options. "/>
      </w:tblPr>
      <w:tblGrid>
        <w:gridCol w:w="1620"/>
        <w:gridCol w:w="15210"/>
        <w:gridCol w:w="3960"/>
      </w:tblGrid>
      <w:tr w:rsidR="001D6B4F" w:rsidRPr="001D6B4F" w14:paraId="369495D5" w14:textId="77777777" w:rsidTr="001D6B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tcPr>
          <w:p w14:paraId="4E6556B8" w14:textId="77777777" w:rsidR="001D6B4F" w:rsidRPr="001D6B4F" w:rsidRDefault="001D6B4F" w:rsidP="001C22B4"/>
        </w:tc>
        <w:tc>
          <w:tcPr>
            <w:tcW w:w="15210" w:type="dxa"/>
          </w:tcPr>
          <w:p w14:paraId="20BCBD7E"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Item stem</w:t>
            </w:r>
          </w:p>
        </w:tc>
        <w:tc>
          <w:tcPr>
            <w:tcW w:w="3960" w:type="dxa"/>
          </w:tcPr>
          <w:p w14:paraId="03BE4CCA" w14:textId="77777777" w:rsidR="001D6B4F" w:rsidRPr="001D6B4F" w:rsidRDefault="001D6B4F" w:rsidP="001C22B4">
            <w:pPr>
              <w:cnfStyle w:val="100000000000" w:firstRow="1" w:lastRow="0" w:firstColumn="0" w:lastColumn="0" w:oddVBand="0" w:evenVBand="0" w:oddHBand="0" w:evenHBand="0" w:firstRowFirstColumn="0" w:firstRowLastColumn="0" w:lastRowFirstColumn="0" w:lastRowLastColumn="0"/>
            </w:pPr>
            <w:r w:rsidRPr="001D6B4F">
              <w:t>Response Scale</w:t>
            </w:r>
          </w:p>
        </w:tc>
      </w:tr>
      <w:tr w:rsidR="001D6B4F" w:rsidRPr="001D6B4F" w14:paraId="773709D8"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D44EBE9" w14:textId="77777777" w:rsidR="001D6B4F" w:rsidRPr="001D6B4F" w:rsidRDefault="001D6B4F" w:rsidP="001C22B4">
            <w:r w:rsidRPr="001D6B4F">
              <w:t>G1</w:t>
            </w:r>
          </w:p>
        </w:tc>
        <w:tc>
          <w:tcPr>
            <w:tcW w:w="15210" w:type="dxa"/>
            <w:shd w:val="clear" w:color="auto" w:fill="FFF7E7"/>
          </w:tcPr>
          <w:p w14:paraId="581B3A30"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the transportation to get to where you need to go.</w:t>
            </w:r>
          </w:p>
        </w:tc>
        <w:tc>
          <w:tcPr>
            <w:tcW w:w="3960" w:type="dxa"/>
            <w:shd w:val="clear" w:color="auto" w:fill="FFF7E7"/>
          </w:tcPr>
          <w:p w14:paraId="279416A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3F5C9DDC"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15818E3F" w14:textId="77777777" w:rsidR="001D6B4F" w:rsidRPr="001D6B4F" w:rsidRDefault="001D6B4F" w:rsidP="001C22B4">
            <w:r w:rsidRPr="001D6B4F">
              <w:t>G2a</w:t>
            </w:r>
          </w:p>
        </w:tc>
        <w:tc>
          <w:tcPr>
            <w:tcW w:w="15210" w:type="dxa"/>
          </w:tcPr>
          <w:p w14:paraId="263AB438"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receive the supports you need to use transportation.</w:t>
            </w:r>
          </w:p>
        </w:tc>
        <w:tc>
          <w:tcPr>
            <w:tcW w:w="3960" w:type="dxa"/>
          </w:tcPr>
          <w:p w14:paraId="35209E10"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20A63EAA"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5F20D6CA" w14:textId="77777777" w:rsidR="001D6B4F" w:rsidRPr="001D6B4F" w:rsidRDefault="001D6B4F" w:rsidP="001C22B4">
            <w:r w:rsidRPr="001D6B4F">
              <w:t>G3</w:t>
            </w:r>
          </w:p>
        </w:tc>
        <w:tc>
          <w:tcPr>
            <w:tcW w:w="15210" w:type="dxa"/>
            <w:shd w:val="clear" w:color="auto" w:fill="FFF7E7"/>
          </w:tcPr>
          <w:p w14:paraId="09DCE35F"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The transportation you use fits your schedule.</w:t>
            </w:r>
          </w:p>
        </w:tc>
        <w:tc>
          <w:tcPr>
            <w:tcW w:w="3960" w:type="dxa"/>
            <w:shd w:val="clear" w:color="auto" w:fill="FFF7E7"/>
          </w:tcPr>
          <w:p w14:paraId="7A0B5AC5"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60B1CFAE"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24BEC66B" w14:textId="77777777" w:rsidR="001D6B4F" w:rsidRPr="001D6B4F" w:rsidRDefault="001D6B4F" w:rsidP="001C22B4">
            <w:r w:rsidRPr="001D6B4F">
              <w:t>G4</w:t>
            </w:r>
          </w:p>
        </w:tc>
        <w:tc>
          <w:tcPr>
            <w:tcW w:w="15210" w:type="dxa"/>
          </w:tcPr>
          <w:p w14:paraId="45CEB55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are satisfied/happy with the quality of the transportation you use.</w:t>
            </w:r>
          </w:p>
        </w:tc>
        <w:tc>
          <w:tcPr>
            <w:tcW w:w="3960" w:type="dxa"/>
          </w:tcPr>
          <w:p w14:paraId="261076FF"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009151A5"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20792526" w14:textId="77777777" w:rsidR="001D6B4F" w:rsidRPr="001D6B4F" w:rsidRDefault="001D6B4F" w:rsidP="001C22B4">
            <w:r w:rsidRPr="001D6B4F">
              <w:t>S4</w:t>
            </w:r>
          </w:p>
        </w:tc>
        <w:tc>
          <w:tcPr>
            <w:tcW w:w="15210" w:type="dxa"/>
            <w:shd w:val="clear" w:color="auto" w:fill="FFF7E7"/>
          </w:tcPr>
          <w:p w14:paraId="6292DB99"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have the transportation you need to get to necessary activities.</w:t>
            </w:r>
          </w:p>
        </w:tc>
        <w:tc>
          <w:tcPr>
            <w:tcW w:w="3960" w:type="dxa"/>
            <w:shd w:val="clear" w:color="auto" w:fill="FFF7E7"/>
          </w:tcPr>
          <w:p w14:paraId="36FF70A6"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72258C74"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61F5E967" w14:textId="77777777" w:rsidR="001D6B4F" w:rsidRPr="001D6B4F" w:rsidRDefault="001D6B4F" w:rsidP="001C22B4">
            <w:r w:rsidRPr="001D6B4F">
              <w:t>S5</w:t>
            </w:r>
          </w:p>
        </w:tc>
        <w:tc>
          <w:tcPr>
            <w:tcW w:w="15210" w:type="dxa"/>
          </w:tcPr>
          <w:p w14:paraId="3207F2AE"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have the transportation you need for your leisure and/or social activities.</w:t>
            </w:r>
          </w:p>
        </w:tc>
        <w:tc>
          <w:tcPr>
            <w:tcW w:w="3960" w:type="dxa"/>
          </w:tcPr>
          <w:p w14:paraId="75F5CF7B"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74F1EC94"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258A3833" w14:textId="77777777" w:rsidR="001D6B4F" w:rsidRPr="001D6B4F" w:rsidRDefault="001D6B4F" w:rsidP="001C22B4">
            <w:r w:rsidRPr="001D6B4F">
              <w:t>S6</w:t>
            </w:r>
          </w:p>
        </w:tc>
        <w:tc>
          <w:tcPr>
            <w:tcW w:w="15210" w:type="dxa"/>
            <w:shd w:val="clear" w:color="auto" w:fill="FFF7E7"/>
          </w:tcPr>
          <w:p w14:paraId="429AD252"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use transportation on your own. </w:t>
            </w:r>
          </w:p>
        </w:tc>
        <w:tc>
          <w:tcPr>
            <w:tcW w:w="3960" w:type="dxa"/>
            <w:shd w:val="clear" w:color="auto" w:fill="FFF7E7"/>
          </w:tcPr>
          <w:p w14:paraId="48836CC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2820B081"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000DF07E" w14:textId="77777777" w:rsidR="001D6B4F" w:rsidRPr="001D6B4F" w:rsidRDefault="001D6B4F" w:rsidP="001C22B4">
            <w:r w:rsidRPr="001D6B4F">
              <w:t>S7</w:t>
            </w:r>
          </w:p>
        </w:tc>
        <w:tc>
          <w:tcPr>
            <w:tcW w:w="15210" w:type="dxa"/>
          </w:tcPr>
          <w:p w14:paraId="31CFB5AA"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have access to transportation that meets your individual needs.</w:t>
            </w:r>
          </w:p>
        </w:tc>
        <w:tc>
          <w:tcPr>
            <w:tcW w:w="3960" w:type="dxa"/>
          </w:tcPr>
          <w:p w14:paraId="087914D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091E4888"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09201424" w14:textId="77777777" w:rsidR="001D6B4F" w:rsidRPr="001D6B4F" w:rsidRDefault="001D6B4F" w:rsidP="001C22B4">
            <w:r w:rsidRPr="001D6B4F">
              <w:t>S8</w:t>
            </w:r>
          </w:p>
        </w:tc>
        <w:tc>
          <w:tcPr>
            <w:tcW w:w="15210" w:type="dxa"/>
            <w:shd w:val="clear" w:color="auto" w:fill="FFF7E7"/>
          </w:tcPr>
          <w:p w14:paraId="2EB1634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You can afford the transportation you need to get where you want to go.</w:t>
            </w:r>
          </w:p>
        </w:tc>
        <w:tc>
          <w:tcPr>
            <w:tcW w:w="3960" w:type="dxa"/>
            <w:shd w:val="clear" w:color="auto" w:fill="FFF7E7"/>
          </w:tcPr>
          <w:p w14:paraId="663B399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596A0003"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69D12C9F" w14:textId="77777777" w:rsidR="001D6B4F" w:rsidRPr="001D6B4F" w:rsidRDefault="001D6B4F" w:rsidP="001C22B4">
            <w:r w:rsidRPr="001D6B4F">
              <w:t>S9</w:t>
            </w:r>
          </w:p>
        </w:tc>
        <w:tc>
          <w:tcPr>
            <w:tcW w:w="15210" w:type="dxa"/>
          </w:tcPr>
          <w:p w14:paraId="18A9B7D7"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You feel safe when using transportation.</w:t>
            </w:r>
          </w:p>
        </w:tc>
        <w:tc>
          <w:tcPr>
            <w:tcW w:w="3960" w:type="dxa"/>
          </w:tcPr>
          <w:p w14:paraId="41FE720C"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1C9A55A2"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528F6222" w14:textId="77777777" w:rsidR="001D6B4F" w:rsidRPr="001D6B4F" w:rsidRDefault="001D6B4F" w:rsidP="001C22B4">
            <w:r w:rsidRPr="001D6B4F">
              <w:t>S10</w:t>
            </w:r>
          </w:p>
        </w:tc>
        <w:tc>
          <w:tcPr>
            <w:tcW w:w="15210" w:type="dxa"/>
            <w:shd w:val="clear" w:color="auto" w:fill="FFF7E7"/>
          </w:tcPr>
          <w:p w14:paraId="61B49388"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You </w:t>
            </w:r>
            <w:proofErr w:type="gramStart"/>
            <w:r w:rsidRPr="001D6B4F">
              <w:t>have to</w:t>
            </w:r>
            <w:proofErr w:type="gramEnd"/>
            <w:r w:rsidRPr="001D6B4F">
              <w:t xml:space="preserve"> change your schedule based on when transportation is available.</w:t>
            </w:r>
          </w:p>
        </w:tc>
        <w:tc>
          <w:tcPr>
            <w:tcW w:w="3960" w:type="dxa"/>
            <w:shd w:val="clear" w:color="auto" w:fill="FFF7E7"/>
          </w:tcPr>
          <w:p w14:paraId="678CB8CC"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r w:rsidR="001D6B4F" w:rsidRPr="001D6B4F" w14:paraId="67C3182A"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67D3F46D" w14:textId="77777777" w:rsidR="001D6B4F" w:rsidRPr="001D6B4F" w:rsidRDefault="001D6B4F" w:rsidP="001C22B4">
            <w:r w:rsidRPr="001D6B4F">
              <w:t>S11</w:t>
            </w:r>
          </w:p>
        </w:tc>
        <w:tc>
          <w:tcPr>
            <w:tcW w:w="15210" w:type="dxa"/>
          </w:tcPr>
          <w:p w14:paraId="4954EBDD"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 xml:space="preserve">[Skip this item if ‘driving my own vehicle’ or ‘getting rides from friends or family’ is primary </w:t>
            </w:r>
            <w:proofErr w:type="gramStart"/>
            <w:r w:rsidRPr="001D6B4F">
              <w:t>transportation]  Transportation</w:t>
            </w:r>
            <w:proofErr w:type="gramEnd"/>
            <w:r w:rsidRPr="001D6B4F">
              <w:t xml:space="preserve"> operators and employees treat you with respect. </w:t>
            </w:r>
          </w:p>
        </w:tc>
        <w:tc>
          <w:tcPr>
            <w:tcW w:w="3960" w:type="dxa"/>
          </w:tcPr>
          <w:p w14:paraId="59E95733"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1683608A" w14:textId="77777777" w:rsidTr="001D6B4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20" w:type="dxa"/>
            <w:hideMark/>
          </w:tcPr>
          <w:p w14:paraId="4282FEE4" w14:textId="77777777" w:rsidR="001D6B4F" w:rsidRPr="001D6B4F" w:rsidRDefault="001D6B4F" w:rsidP="001C22B4">
            <w:r w:rsidRPr="001D6B4F">
              <w:t>S12</w:t>
            </w:r>
          </w:p>
        </w:tc>
        <w:tc>
          <w:tcPr>
            <w:tcW w:w="15210" w:type="dxa"/>
            <w:shd w:val="clear" w:color="auto" w:fill="FFF7E7"/>
          </w:tcPr>
          <w:p w14:paraId="36793F6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You get the support you need to use transportation. </w:t>
            </w:r>
          </w:p>
        </w:tc>
        <w:tc>
          <w:tcPr>
            <w:tcW w:w="3960" w:type="dxa"/>
            <w:shd w:val="clear" w:color="auto" w:fill="FFF7E7"/>
          </w:tcPr>
          <w:p w14:paraId="64832731"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Agreement</w:t>
            </w:r>
          </w:p>
        </w:tc>
      </w:tr>
      <w:tr w:rsidR="001D6B4F" w:rsidRPr="001D6B4F" w14:paraId="7B04ABC6" w14:textId="77777777" w:rsidTr="001D6B4F">
        <w:tc>
          <w:tcPr>
            <w:cnfStyle w:val="001000000000" w:firstRow="0" w:lastRow="0" w:firstColumn="1" w:lastColumn="0" w:oddVBand="0" w:evenVBand="0" w:oddHBand="0" w:evenHBand="0" w:firstRowFirstColumn="0" w:firstRowLastColumn="0" w:lastRowFirstColumn="0" w:lastRowLastColumn="0"/>
            <w:tcW w:w="1620" w:type="dxa"/>
            <w:hideMark/>
          </w:tcPr>
          <w:p w14:paraId="491B4A86" w14:textId="77777777" w:rsidR="001D6B4F" w:rsidRPr="001D6B4F" w:rsidRDefault="001D6B4F" w:rsidP="001C22B4">
            <w:r w:rsidRPr="001D6B4F">
              <w:t>S13</w:t>
            </w:r>
          </w:p>
        </w:tc>
        <w:tc>
          <w:tcPr>
            <w:tcW w:w="15210" w:type="dxa"/>
          </w:tcPr>
          <w:p w14:paraId="3706DFF4"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The support you receive gives you useful information about transportation. </w:t>
            </w:r>
          </w:p>
        </w:tc>
        <w:tc>
          <w:tcPr>
            <w:tcW w:w="3960" w:type="dxa"/>
          </w:tcPr>
          <w:p w14:paraId="1DCA7559" w14:textId="77777777" w:rsidR="001D6B4F" w:rsidRPr="001D6B4F" w:rsidRDefault="001D6B4F" w:rsidP="001C22B4">
            <w:pPr>
              <w:cnfStyle w:val="000000000000" w:firstRow="0" w:lastRow="0" w:firstColumn="0" w:lastColumn="0" w:oddVBand="0" w:evenVBand="0" w:oddHBand="0" w:evenHBand="0" w:firstRowFirstColumn="0" w:firstRowLastColumn="0" w:lastRowFirstColumn="0" w:lastRowLastColumn="0"/>
            </w:pPr>
            <w:r w:rsidRPr="001D6B4F">
              <w:t>Frequency</w:t>
            </w:r>
          </w:p>
        </w:tc>
      </w:tr>
      <w:tr w:rsidR="001D6B4F" w:rsidRPr="001D6B4F" w14:paraId="4D44C8C7" w14:textId="77777777" w:rsidTr="001D6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7D3EBFF7" w14:textId="77777777" w:rsidR="001D6B4F" w:rsidRPr="001D6B4F" w:rsidRDefault="001D6B4F" w:rsidP="001C22B4">
            <w:r w:rsidRPr="001D6B4F">
              <w:t>S14</w:t>
            </w:r>
          </w:p>
        </w:tc>
        <w:tc>
          <w:tcPr>
            <w:tcW w:w="15210" w:type="dxa"/>
            <w:shd w:val="clear" w:color="auto" w:fill="FFF7E7"/>
          </w:tcPr>
          <w:p w14:paraId="6B575C71"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 xml:space="preserve">The support you receive helps you use your choice of transportation. </w:t>
            </w:r>
          </w:p>
        </w:tc>
        <w:tc>
          <w:tcPr>
            <w:tcW w:w="3960" w:type="dxa"/>
            <w:shd w:val="clear" w:color="auto" w:fill="FFF7E7"/>
          </w:tcPr>
          <w:p w14:paraId="118242AE" w14:textId="77777777" w:rsidR="001D6B4F" w:rsidRPr="001D6B4F" w:rsidRDefault="001D6B4F" w:rsidP="001C22B4">
            <w:pPr>
              <w:cnfStyle w:val="000000100000" w:firstRow="0" w:lastRow="0" w:firstColumn="0" w:lastColumn="0" w:oddVBand="0" w:evenVBand="0" w:oddHBand="1" w:evenHBand="0" w:firstRowFirstColumn="0" w:firstRowLastColumn="0" w:lastRowFirstColumn="0" w:lastRowLastColumn="0"/>
            </w:pPr>
            <w:r w:rsidRPr="001D6B4F">
              <w:t>Frequency</w:t>
            </w:r>
          </w:p>
        </w:tc>
      </w:tr>
    </w:tbl>
    <w:p w14:paraId="62D763A4" w14:textId="77777777" w:rsidR="001D6B4F" w:rsidRPr="001D6B4F" w:rsidRDefault="001D6B4F" w:rsidP="001C22B4">
      <w:pPr>
        <w:rPr>
          <w:lang w:val="en-US"/>
        </w:rPr>
      </w:pPr>
    </w:p>
    <w:p w14:paraId="7C167340" w14:textId="77777777" w:rsidR="001D6B4F" w:rsidRPr="001D6B4F" w:rsidRDefault="001D6B4F" w:rsidP="001C22B4">
      <w:pPr>
        <w:rPr>
          <w:lang w:val="en-US"/>
        </w:rPr>
      </w:pPr>
    </w:p>
    <w:p w14:paraId="045054F1" w14:textId="77777777" w:rsidR="001D6B4F" w:rsidRPr="001D6B4F" w:rsidRDefault="001D6B4F" w:rsidP="001C22B4">
      <w:pPr>
        <w:rPr>
          <w:lang w:val="en-US"/>
        </w:rPr>
      </w:pPr>
    </w:p>
    <w:p w14:paraId="18D74A3D" w14:textId="1929E34A" w:rsidR="00EC5224" w:rsidRDefault="00EC5224" w:rsidP="001C22B4">
      <w:pPr>
        <w:rPr>
          <w:lang w:val="en-US"/>
        </w:rPr>
      </w:pPr>
      <w:r>
        <w:rPr>
          <w:lang w:val="en-US"/>
        </w:rPr>
        <w:br w:type="page"/>
      </w:r>
    </w:p>
    <w:p w14:paraId="36FBE4A3" w14:textId="1F7E223A" w:rsidR="00EC5224" w:rsidRPr="000F7A13" w:rsidRDefault="00EC5224" w:rsidP="00CF44B2">
      <w:pPr>
        <w:pStyle w:val="Heading2"/>
        <w:rPr>
          <w:lang w:val="en-US"/>
        </w:rPr>
      </w:pPr>
      <w:bookmarkStart w:id="176" w:name="_Toc84928934"/>
      <w:r w:rsidRPr="000F7A13">
        <w:rPr>
          <w:lang w:val="en-US"/>
        </w:rPr>
        <w:lastRenderedPageBreak/>
        <w:t>Appendix Table 7. Interview Feedback questions</w:t>
      </w:r>
      <w:bookmarkEnd w:id="176"/>
    </w:p>
    <w:tbl>
      <w:tblPr>
        <w:tblStyle w:val="PlainTable51"/>
        <w:tblW w:w="0" w:type="auto"/>
        <w:tblLook w:val="04A0" w:firstRow="1" w:lastRow="0" w:firstColumn="1" w:lastColumn="0" w:noHBand="0" w:noVBand="1"/>
        <w:tblCaption w:val="Appendix Table 7. Interview Feedback questions"/>
        <w:tblDescription w:val="A table listing the items and response options on the Interview Feedback Survey."/>
      </w:tblPr>
      <w:tblGrid>
        <w:gridCol w:w="1620"/>
        <w:gridCol w:w="15210"/>
        <w:gridCol w:w="3960"/>
      </w:tblGrid>
      <w:tr w:rsidR="00EC5224" w:rsidRPr="001D6B4F" w14:paraId="07E1755A" w14:textId="77777777" w:rsidTr="00EC52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tcBorders>
              <w:bottom w:val="single" w:sz="4" w:space="0" w:color="auto"/>
            </w:tcBorders>
          </w:tcPr>
          <w:p w14:paraId="1AD72F03" w14:textId="77777777" w:rsidR="00EC5224" w:rsidRPr="001D6B4F" w:rsidRDefault="00EC5224" w:rsidP="001C22B4"/>
        </w:tc>
        <w:tc>
          <w:tcPr>
            <w:tcW w:w="15210" w:type="dxa"/>
            <w:tcBorders>
              <w:bottom w:val="single" w:sz="4" w:space="0" w:color="auto"/>
            </w:tcBorders>
          </w:tcPr>
          <w:p w14:paraId="4C3358A9" w14:textId="77777777" w:rsidR="00EC5224" w:rsidRPr="001D6B4F" w:rsidRDefault="00EC5224" w:rsidP="001C22B4">
            <w:pPr>
              <w:cnfStyle w:val="100000000000" w:firstRow="1" w:lastRow="0" w:firstColumn="0" w:lastColumn="0" w:oddVBand="0" w:evenVBand="0" w:oddHBand="0" w:evenHBand="0" w:firstRowFirstColumn="0" w:firstRowLastColumn="0" w:lastRowFirstColumn="0" w:lastRowLastColumn="0"/>
            </w:pPr>
            <w:r w:rsidRPr="001D6B4F">
              <w:t>Item stem</w:t>
            </w:r>
          </w:p>
        </w:tc>
        <w:tc>
          <w:tcPr>
            <w:tcW w:w="3960" w:type="dxa"/>
            <w:tcBorders>
              <w:bottom w:val="single" w:sz="4" w:space="0" w:color="auto"/>
            </w:tcBorders>
          </w:tcPr>
          <w:p w14:paraId="68DD2BAD" w14:textId="77777777" w:rsidR="00EC5224" w:rsidRPr="001D6B4F" w:rsidRDefault="00EC5224" w:rsidP="001C22B4">
            <w:pPr>
              <w:cnfStyle w:val="100000000000" w:firstRow="1" w:lastRow="0" w:firstColumn="0" w:lastColumn="0" w:oddVBand="0" w:evenVBand="0" w:oddHBand="0" w:evenHBand="0" w:firstRowFirstColumn="0" w:firstRowLastColumn="0" w:lastRowFirstColumn="0" w:lastRowLastColumn="0"/>
            </w:pPr>
            <w:r w:rsidRPr="001D6B4F">
              <w:t>Response Scale</w:t>
            </w:r>
          </w:p>
        </w:tc>
      </w:tr>
      <w:tr w:rsidR="00EC5224" w:rsidRPr="001D6B4F" w14:paraId="6BF0E304" w14:textId="77777777" w:rsidTr="00EC5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0" w:type="dxa"/>
            <w:gridSpan w:val="3"/>
            <w:tcBorders>
              <w:top w:val="single" w:sz="4" w:space="0" w:color="auto"/>
              <w:right w:val="none" w:sz="0" w:space="0" w:color="auto"/>
            </w:tcBorders>
          </w:tcPr>
          <w:p w14:paraId="623A26D7" w14:textId="43F72999" w:rsidR="00EC5224" w:rsidRPr="00EC5224" w:rsidRDefault="00EC5224" w:rsidP="001C22B4">
            <w:r w:rsidRPr="00EC5224">
              <w:t>In-person</w:t>
            </w:r>
            <w:r>
              <w:t xml:space="preserve"> interview feedback items</w:t>
            </w:r>
            <w:r w:rsidRPr="00EC5224">
              <w:t xml:space="preserve"> </w:t>
            </w:r>
          </w:p>
        </w:tc>
      </w:tr>
      <w:tr w:rsidR="00EC5224" w:rsidRPr="001D6B4F" w14:paraId="3697B73F" w14:textId="77777777" w:rsidTr="00FE6115">
        <w:tc>
          <w:tcPr>
            <w:cnfStyle w:val="001000000000" w:firstRow="0" w:lastRow="0" w:firstColumn="1" w:lastColumn="0" w:oddVBand="0" w:evenVBand="0" w:oddHBand="0" w:evenHBand="0" w:firstRowFirstColumn="0" w:firstRowLastColumn="0" w:lastRowFirstColumn="0" w:lastRowLastColumn="0"/>
            <w:tcW w:w="1620" w:type="dxa"/>
          </w:tcPr>
          <w:p w14:paraId="6F5FA794" w14:textId="220B2428" w:rsidR="00EC5224" w:rsidRPr="001D6B4F" w:rsidRDefault="00EC5224" w:rsidP="001C22B4">
            <w:r w:rsidRPr="001D6B4F">
              <w:t>1</w:t>
            </w:r>
          </w:p>
        </w:tc>
        <w:tc>
          <w:tcPr>
            <w:tcW w:w="15210" w:type="dxa"/>
            <w:shd w:val="clear" w:color="auto" w:fill="FFF7E7"/>
          </w:tcPr>
          <w:p w14:paraId="43ACC736" w14:textId="0AE4D170" w:rsidR="00EC5224" w:rsidRPr="001D6B4F" w:rsidRDefault="00B02934" w:rsidP="001C22B4">
            <w:pPr>
              <w:cnfStyle w:val="000000000000" w:firstRow="0" w:lastRow="0" w:firstColumn="0" w:lastColumn="0" w:oddVBand="0" w:evenVBand="0" w:oddHBand="0" w:evenHBand="0" w:firstRowFirstColumn="0" w:firstRowLastColumn="0" w:lastRowFirstColumn="0" w:lastRowLastColumn="0"/>
            </w:pPr>
            <w:r w:rsidRPr="00B02934">
              <w:t>It was easy for you to take part in the</w:t>
            </w:r>
            <w:r>
              <w:t xml:space="preserve"> </w:t>
            </w:r>
            <w:r w:rsidRPr="00B02934">
              <w:t>interview.</w:t>
            </w:r>
          </w:p>
        </w:tc>
        <w:tc>
          <w:tcPr>
            <w:tcW w:w="3960" w:type="dxa"/>
            <w:shd w:val="clear" w:color="auto" w:fill="FFF7E7"/>
          </w:tcPr>
          <w:p w14:paraId="56633291" w14:textId="5AE69E83" w:rsidR="00EC5224" w:rsidRPr="001D6B4F" w:rsidRDefault="00EC5224" w:rsidP="001C22B4">
            <w:pPr>
              <w:cnfStyle w:val="000000000000" w:firstRow="0" w:lastRow="0" w:firstColumn="0" w:lastColumn="0" w:oddVBand="0" w:evenVBand="0" w:oddHBand="0" w:evenHBand="0" w:firstRowFirstColumn="0" w:firstRowLastColumn="0" w:lastRowFirstColumn="0" w:lastRowLastColumn="0"/>
            </w:pPr>
            <w:r>
              <w:t>Agreement</w:t>
            </w:r>
          </w:p>
        </w:tc>
      </w:tr>
      <w:tr w:rsidR="00EC5224" w:rsidRPr="001D6B4F" w14:paraId="2F6C59AC" w14:textId="77777777" w:rsidTr="00FE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755DCC2B" w14:textId="63831472" w:rsidR="00EC5224" w:rsidRPr="001D6B4F" w:rsidRDefault="00EC5224" w:rsidP="001C22B4">
            <w:r>
              <w:t>1</w:t>
            </w:r>
            <w:r w:rsidRPr="001D6B4F">
              <w:t>a</w:t>
            </w:r>
          </w:p>
        </w:tc>
        <w:tc>
          <w:tcPr>
            <w:tcW w:w="15210" w:type="dxa"/>
          </w:tcPr>
          <w:p w14:paraId="2A6E771F" w14:textId="0F454692" w:rsidR="00EC5224" w:rsidRPr="001D6B4F" w:rsidRDefault="00B02934" w:rsidP="001C22B4">
            <w:pPr>
              <w:cnfStyle w:val="000000100000" w:firstRow="0" w:lastRow="0" w:firstColumn="0" w:lastColumn="0" w:oddVBand="0" w:evenVBand="0" w:oddHBand="1" w:evenHBand="0" w:firstRowFirstColumn="0" w:firstRowLastColumn="0" w:lastRowFirstColumn="0" w:lastRowLastColumn="0"/>
            </w:pPr>
            <w:r w:rsidRPr="00B02934">
              <w:t>[Ask if Disagree or Strongly Disagree to item 1</w:t>
            </w:r>
            <w:proofErr w:type="gramStart"/>
            <w:r w:rsidRPr="00B02934">
              <w:t xml:space="preserve">] </w:t>
            </w:r>
            <w:r>
              <w:t xml:space="preserve"> </w:t>
            </w:r>
            <w:r w:rsidRPr="00B02934">
              <w:t>What</w:t>
            </w:r>
            <w:proofErr w:type="gramEnd"/>
            <w:r w:rsidRPr="00B02934">
              <w:t xml:space="preserve"> made it hard? </w:t>
            </w:r>
          </w:p>
        </w:tc>
        <w:tc>
          <w:tcPr>
            <w:tcW w:w="3960" w:type="dxa"/>
          </w:tcPr>
          <w:p w14:paraId="6ADCB082" w14:textId="5AEB86B9" w:rsidR="00EC522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EC5224" w:rsidRPr="001D6B4F" w14:paraId="4F828375" w14:textId="77777777" w:rsidTr="00FE6115">
        <w:tc>
          <w:tcPr>
            <w:cnfStyle w:val="001000000000" w:firstRow="0" w:lastRow="0" w:firstColumn="1" w:lastColumn="0" w:oddVBand="0" w:evenVBand="0" w:oddHBand="0" w:evenHBand="0" w:firstRowFirstColumn="0" w:firstRowLastColumn="0" w:lastRowFirstColumn="0" w:lastRowLastColumn="0"/>
            <w:tcW w:w="1620" w:type="dxa"/>
            <w:hideMark/>
          </w:tcPr>
          <w:p w14:paraId="6AB8EB6E" w14:textId="637378C8" w:rsidR="00EC5224" w:rsidRPr="001D6B4F" w:rsidRDefault="00EC5224" w:rsidP="001C22B4">
            <w:r>
              <w:t>2</w:t>
            </w:r>
          </w:p>
        </w:tc>
        <w:tc>
          <w:tcPr>
            <w:tcW w:w="15210" w:type="dxa"/>
            <w:shd w:val="clear" w:color="auto" w:fill="FFF7E7"/>
          </w:tcPr>
          <w:p w14:paraId="532CD3E5" w14:textId="6EB3728E" w:rsidR="00EC5224" w:rsidRPr="001D6B4F" w:rsidRDefault="00B02934" w:rsidP="001C22B4">
            <w:pPr>
              <w:pStyle w:val="NormalWeb"/>
              <w:cnfStyle w:val="000000000000" w:firstRow="0" w:lastRow="0" w:firstColumn="0" w:lastColumn="0" w:oddVBand="0" w:evenVBand="0" w:oddHBand="0" w:evenHBand="0" w:firstRowFirstColumn="0" w:firstRowLastColumn="0" w:lastRowFirstColumn="0" w:lastRowLastColumn="0"/>
            </w:pPr>
            <w:r>
              <w:t xml:space="preserve">The support you were provided helped you complete the interview. </w:t>
            </w:r>
          </w:p>
        </w:tc>
        <w:tc>
          <w:tcPr>
            <w:tcW w:w="3960" w:type="dxa"/>
            <w:shd w:val="clear" w:color="auto" w:fill="FFF7E7"/>
          </w:tcPr>
          <w:p w14:paraId="79C9D879" w14:textId="47790570" w:rsidR="00EC5224" w:rsidRPr="001D6B4F" w:rsidRDefault="00EC5224" w:rsidP="001C22B4">
            <w:pPr>
              <w:cnfStyle w:val="000000000000" w:firstRow="0" w:lastRow="0" w:firstColumn="0" w:lastColumn="0" w:oddVBand="0" w:evenVBand="0" w:oddHBand="0" w:evenHBand="0" w:firstRowFirstColumn="0" w:firstRowLastColumn="0" w:lastRowFirstColumn="0" w:lastRowLastColumn="0"/>
            </w:pPr>
            <w:r w:rsidRPr="009B3100">
              <w:t>Agreement</w:t>
            </w:r>
          </w:p>
        </w:tc>
      </w:tr>
      <w:tr w:rsidR="00EC5224" w:rsidRPr="001D6B4F" w14:paraId="6F3BC070" w14:textId="77777777" w:rsidTr="00FE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5CF9EFC0" w14:textId="012FD85D" w:rsidR="00EC5224" w:rsidRPr="001D6B4F" w:rsidRDefault="00EC5224" w:rsidP="001C22B4">
            <w:r>
              <w:t>2a</w:t>
            </w:r>
          </w:p>
        </w:tc>
        <w:tc>
          <w:tcPr>
            <w:tcW w:w="15210" w:type="dxa"/>
          </w:tcPr>
          <w:p w14:paraId="7B6F8731" w14:textId="6174BB55" w:rsidR="00EC5224" w:rsidRPr="001D6B4F" w:rsidRDefault="00B02934" w:rsidP="001C22B4">
            <w:pPr>
              <w:pStyle w:val="NormalWeb"/>
              <w:cnfStyle w:val="000000100000" w:firstRow="0" w:lastRow="0" w:firstColumn="0" w:lastColumn="0" w:oddVBand="0" w:evenVBand="0" w:oddHBand="1" w:evenHBand="0" w:firstRowFirstColumn="0" w:firstRowLastColumn="0" w:lastRowFirstColumn="0" w:lastRowLastColumn="0"/>
            </w:pPr>
            <w:r>
              <w:t xml:space="preserve">What support would make it easier to complete an interview like this? </w:t>
            </w:r>
          </w:p>
        </w:tc>
        <w:tc>
          <w:tcPr>
            <w:tcW w:w="3960" w:type="dxa"/>
          </w:tcPr>
          <w:p w14:paraId="00A258F8" w14:textId="2E81CFF4" w:rsidR="00EC522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EC5224" w:rsidRPr="001D6B4F" w14:paraId="3789DE00" w14:textId="77777777" w:rsidTr="00FE6115">
        <w:tc>
          <w:tcPr>
            <w:cnfStyle w:val="001000000000" w:firstRow="0" w:lastRow="0" w:firstColumn="1" w:lastColumn="0" w:oddVBand="0" w:evenVBand="0" w:oddHBand="0" w:evenHBand="0" w:firstRowFirstColumn="0" w:firstRowLastColumn="0" w:lastRowFirstColumn="0" w:lastRowLastColumn="0"/>
            <w:tcW w:w="1620" w:type="dxa"/>
            <w:hideMark/>
          </w:tcPr>
          <w:p w14:paraId="6252782E" w14:textId="4F7D0501" w:rsidR="00EC5224" w:rsidRPr="001D6B4F" w:rsidRDefault="00EC5224" w:rsidP="001C22B4">
            <w:r>
              <w:t>3</w:t>
            </w:r>
          </w:p>
        </w:tc>
        <w:tc>
          <w:tcPr>
            <w:tcW w:w="15210" w:type="dxa"/>
            <w:shd w:val="clear" w:color="auto" w:fill="FFF7E7"/>
          </w:tcPr>
          <w:p w14:paraId="10D96CE2" w14:textId="5D43E4A9" w:rsidR="00EC5224" w:rsidRPr="001D6B4F" w:rsidRDefault="00B02934" w:rsidP="001C22B4">
            <w:pPr>
              <w:pStyle w:val="NormalWeb"/>
              <w:cnfStyle w:val="000000000000" w:firstRow="0" w:lastRow="0" w:firstColumn="0" w:lastColumn="0" w:oddVBand="0" w:evenVBand="0" w:oddHBand="0" w:evenHBand="0" w:firstRowFirstColumn="0" w:firstRowLastColumn="0" w:lastRowFirstColumn="0" w:lastRowLastColumn="0"/>
            </w:pPr>
            <w:r>
              <w:t xml:space="preserve">You are concerned about the privacy of the things we discussed during the interview. </w:t>
            </w:r>
          </w:p>
        </w:tc>
        <w:tc>
          <w:tcPr>
            <w:tcW w:w="3960" w:type="dxa"/>
            <w:shd w:val="clear" w:color="auto" w:fill="FFF7E7"/>
          </w:tcPr>
          <w:p w14:paraId="0032CA5C" w14:textId="0CE32F66" w:rsidR="00EC5224" w:rsidRPr="001D6B4F" w:rsidRDefault="00EC5224" w:rsidP="001C22B4">
            <w:pPr>
              <w:cnfStyle w:val="000000000000" w:firstRow="0" w:lastRow="0" w:firstColumn="0" w:lastColumn="0" w:oddVBand="0" w:evenVBand="0" w:oddHBand="0" w:evenHBand="0" w:firstRowFirstColumn="0" w:firstRowLastColumn="0" w:lastRowFirstColumn="0" w:lastRowLastColumn="0"/>
            </w:pPr>
            <w:r w:rsidRPr="009B3100">
              <w:t>Agreement</w:t>
            </w:r>
          </w:p>
        </w:tc>
      </w:tr>
      <w:tr w:rsidR="00EC5224" w:rsidRPr="001D6B4F" w14:paraId="3597250D" w14:textId="77777777" w:rsidTr="00FE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3F1670C8" w14:textId="2F699276" w:rsidR="00EC5224" w:rsidRPr="001D6B4F" w:rsidRDefault="00EC5224" w:rsidP="001C22B4">
            <w:r>
              <w:t>3a</w:t>
            </w:r>
          </w:p>
        </w:tc>
        <w:tc>
          <w:tcPr>
            <w:tcW w:w="15210" w:type="dxa"/>
          </w:tcPr>
          <w:p w14:paraId="5AF17528" w14:textId="3FBFC311" w:rsidR="00EC5224" w:rsidRPr="001D6B4F" w:rsidRDefault="00B02934" w:rsidP="001C22B4">
            <w:pPr>
              <w:pStyle w:val="NormalWeb"/>
              <w:cnfStyle w:val="000000100000" w:firstRow="0" w:lastRow="0" w:firstColumn="0" w:lastColumn="0" w:oddVBand="0" w:evenVBand="0" w:oddHBand="1" w:evenHBand="0" w:firstRowFirstColumn="0" w:firstRowLastColumn="0" w:lastRowFirstColumn="0" w:lastRowLastColumn="0"/>
            </w:pPr>
            <w:r>
              <w:t>[Ask if Agree or Strongly Agree to item 3</w:t>
            </w:r>
            <w:proofErr w:type="gramStart"/>
            <w:r>
              <w:t xml:space="preserve">]  </w:t>
            </w:r>
            <w:r>
              <w:rPr>
                <w:rFonts w:ascii="ArialMT" w:hAnsi="ArialMT"/>
              </w:rPr>
              <w:t>What</w:t>
            </w:r>
            <w:proofErr w:type="gramEnd"/>
            <w:r>
              <w:rPr>
                <w:rFonts w:ascii="ArialMT" w:hAnsi="ArialMT"/>
              </w:rPr>
              <w:t xml:space="preserve"> concerns do you have? </w:t>
            </w:r>
          </w:p>
        </w:tc>
        <w:tc>
          <w:tcPr>
            <w:tcW w:w="3960" w:type="dxa"/>
          </w:tcPr>
          <w:p w14:paraId="7C286AD3" w14:textId="605E35EA" w:rsidR="00EC522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EC5224" w:rsidRPr="001D6B4F" w14:paraId="3649C25C" w14:textId="77777777" w:rsidTr="00FE6115">
        <w:tc>
          <w:tcPr>
            <w:cnfStyle w:val="001000000000" w:firstRow="0" w:lastRow="0" w:firstColumn="1" w:lastColumn="0" w:oddVBand="0" w:evenVBand="0" w:oddHBand="0" w:evenHBand="0" w:firstRowFirstColumn="0" w:firstRowLastColumn="0" w:lastRowFirstColumn="0" w:lastRowLastColumn="0"/>
            <w:tcW w:w="1620" w:type="dxa"/>
            <w:hideMark/>
          </w:tcPr>
          <w:p w14:paraId="02753C11" w14:textId="61AF3D7A" w:rsidR="00EC5224" w:rsidRPr="001D6B4F" w:rsidRDefault="00EC5224" w:rsidP="001C22B4">
            <w:r>
              <w:t>4</w:t>
            </w:r>
          </w:p>
        </w:tc>
        <w:tc>
          <w:tcPr>
            <w:tcW w:w="15210" w:type="dxa"/>
            <w:shd w:val="clear" w:color="auto" w:fill="FFF7E7"/>
          </w:tcPr>
          <w:p w14:paraId="668E1192" w14:textId="0363CCB0" w:rsidR="00EC5224" w:rsidRPr="001D6B4F" w:rsidRDefault="00B02934" w:rsidP="001C22B4">
            <w:pPr>
              <w:pStyle w:val="NormalWeb"/>
              <w:cnfStyle w:val="000000000000" w:firstRow="0" w:lastRow="0" w:firstColumn="0" w:lastColumn="0" w:oddVBand="0" w:evenVBand="0" w:oddHBand="0" w:evenHBand="0" w:firstRowFirstColumn="0" w:firstRowLastColumn="0" w:lastRowFirstColumn="0" w:lastRowLastColumn="0"/>
            </w:pPr>
            <w:r>
              <w:t>You were comfortable talking about the topics discussed during the interview(s).</w:t>
            </w:r>
          </w:p>
        </w:tc>
        <w:tc>
          <w:tcPr>
            <w:tcW w:w="3960" w:type="dxa"/>
            <w:shd w:val="clear" w:color="auto" w:fill="FFF7E7"/>
          </w:tcPr>
          <w:p w14:paraId="7344ED1F" w14:textId="3E7ECDB3" w:rsidR="00EC5224" w:rsidRPr="001D6B4F" w:rsidRDefault="00EC5224" w:rsidP="001C22B4">
            <w:pPr>
              <w:cnfStyle w:val="000000000000" w:firstRow="0" w:lastRow="0" w:firstColumn="0" w:lastColumn="0" w:oddVBand="0" w:evenVBand="0" w:oddHBand="0" w:evenHBand="0" w:firstRowFirstColumn="0" w:firstRowLastColumn="0" w:lastRowFirstColumn="0" w:lastRowLastColumn="0"/>
            </w:pPr>
            <w:r w:rsidRPr="009B3100">
              <w:t>Agreement</w:t>
            </w:r>
          </w:p>
        </w:tc>
      </w:tr>
      <w:tr w:rsidR="00EC5224" w:rsidRPr="001D6B4F" w14:paraId="2C82BE3E" w14:textId="77777777" w:rsidTr="00EC5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46B22641" w14:textId="5743ECCA" w:rsidR="00EC5224" w:rsidRPr="001D6B4F" w:rsidRDefault="00EC5224" w:rsidP="001C22B4">
            <w:r>
              <w:t>4a</w:t>
            </w:r>
          </w:p>
        </w:tc>
        <w:tc>
          <w:tcPr>
            <w:tcW w:w="15210" w:type="dxa"/>
          </w:tcPr>
          <w:p w14:paraId="3B72557E" w14:textId="4AEC8B45" w:rsidR="00EC5224" w:rsidRPr="001D6B4F" w:rsidRDefault="00B02934" w:rsidP="001C22B4">
            <w:pPr>
              <w:pStyle w:val="NormalWeb"/>
              <w:cnfStyle w:val="000000100000" w:firstRow="0" w:lastRow="0" w:firstColumn="0" w:lastColumn="0" w:oddVBand="0" w:evenVBand="0" w:oddHBand="1" w:evenHBand="0" w:firstRowFirstColumn="0" w:firstRowLastColumn="0" w:lastRowFirstColumn="0" w:lastRowLastColumn="0"/>
            </w:pPr>
            <w:r>
              <w:t>[Ask if Disagree or Strongly Disagree to item 4</w:t>
            </w:r>
            <w:proofErr w:type="gramStart"/>
            <w:r>
              <w:t xml:space="preserve">]  </w:t>
            </w:r>
            <w:r>
              <w:rPr>
                <w:rFonts w:ascii="ArialMT" w:hAnsi="ArialMT"/>
              </w:rPr>
              <w:t>What</w:t>
            </w:r>
            <w:proofErr w:type="gramEnd"/>
            <w:r>
              <w:rPr>
                <w:rFonts w:ascii="ArialMT" w:hAnsi="ArialMT"/>
              </w:rPr>
              <w:t xml:space="preserve"> made it uncomfortable? </w:t>
            </w:r>
          </w:p>
        </w:tc>
        <w:tc>
          <w:tcPr>
            <w:tcW w:w="3960" w:type="dxa"/>
          </w:tcPr>
          <w:p w14:paraId="2C46A05C" w14:textId="4B0000A3" w:rsidR="00EC522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EC5224" w:rsidRPr="001D6B4F" w14:paraId="296D4FC0" w14:textId="77777777" w:rsidTr="00EC5224">
        <w:tc>
          <w:tcPr>
            <w:cnfStyle w:val="001000000000" w:firstRow="0" w:lastRow="0" w:firstColumn="1" w:lastColumn="0" w:oddVBand="0" w:evenVBand="0" w:oddHBand="0" w:evenHBand="0" w:firstRowFirstColumn="0" w:firstRowLastColumn="0" w:lastRowFirstColumn="0" w:lastRowLastColumn="0"/>
            <w:tcW w:w="1620" w:type="dxa"/>
            <w:tcBorders>
              <w:bottom w:val="single" w:sz="4" w:space="0" w:color="auto"/>
            </w:tcBorders>
            <w:hideMark/>
          </w:tcPr>
          <w:p w14:paraId="2EC91BAE" w14:textId="540EDAFE" w:rsidR="00EC5224" w:rsidRPr="001D6B4F" w:rsidRDefault="00EC5224" w:rsidP="001C22B4">
            <w:r>
              <w:t>5</w:t>
            </w:r>
          </w:p>
        </w:tc>
        <w:tc>
          <w:tcPr>
            <w:tcW w:w="15210" w:type="dxa"/>
            <w:tcBorders>
              <w:bottom w:val="single" w:sz="4" w:space="0" w:color="auto"/>
            </w:tcBorders>
            <w:shd w:val="clear" w:color="auto" w:fill="FFF7E7"/>
          </w:tcPr>
          <w:p w14:paraId="74379CCD" w14:textId="7D2200C1" w:rsidR="00EC5224" w:rsidRPr="001D6B4F" w:rsidRDefault="00B02934" w:rsidP="001C22B4">
            <w:pPr>
              <w:pStyle w:val="NormalWeb"/>
              <w:cnfStyle w:val="000000000000" w:firstRow="0" w:lastRow="0" w:firstColumn="0" w:lastColumn="0" w:oddVBand="0" w:evenVBand="0" w:oddHBand="0" w:evenHBand="0" w:firstRowFirstColumn="0" w:firstRowLastColumn="0" w:lastRowFirstColumn="0" w:lastRowLastColumn="0"/>
            </w:pPr>
            <w:r>
              <w:t xml:space="preserve">What would make the interviews a better experience for you? </w:t>
            </w:r>
          </w:p>
        </w:tc>
        <w:tc>
          <w:tcPr>
            <w:tcW w:w="3960" w:type="dxa"/>
            <w:tcBorders>
              <w:bottom w:val="single" w:sz="4" w:space="0" w:color="auto"/>
            </w:tcBorders>
            <w:shd w:val="clear" w:color="auto" w:fill="FFF7E7"/>
          </w:tcPr>
          <w:p w14:paraId="14876654" w14:textId="1ECA16B4" w:rsidR="00EC5224" w:rsidRPr="001D6B4F" w:rsidRDefault="00B02934" w:rsidP="001C22B4">
            <w:pPr>
              <w:cnfStyle w:val="000000000000" w:firstRow="0" w:lastRow="0" w:firstColumn="0" w:lastColumn="0" w:oddVBand="0" w:evenVBand="0" w:oddHBand="0" w:evenHBand="0" w:firstRowFirstColumn="0" w:firstRowLastColumn="0" w:lastRowFirstColumn="0" w:lastRowLastColumn="0"/>
            </w:pPr>
            <w:r>
              <w:t>N/A</w:t>
            </w:r>
          </w:p>
        </w:tc>
      </w:tr>
      <w:tr w:rsidR="00EC5224" w:rsidRPr="001D6B4F" w14:paraId="24D05D42" w14:textId="77777777" w:rsidTr="00FE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0" w:type="dxa"/>
            <w:gridSpan w:val="3"/>
            <w:tcBorders>
              <w:top w:val="single" w:sz="4" w:space="0" w:color="auto"/>
            </w:tcBorders>
          </w:tcPr>
          <w:p w14:paraId="44AFBC1C" w14:textId="456BC23A" w:rsidR="00EC5224" w:rsidRPr="00EC5224" w:rsidRDefault="00EC5224" w:rsidP="001C22B4">
            <w:r w:rsidRPr="00EC5224">
              <w:t>Video-Conferencing Interview Feedback Items</w:t>
            </w:r>
          </w:p>
        </w:tc>
      </w:tr>
      <w:tr w:rsidR="00B02934" w:rsidRPr="001D6B4F" w14:paraId="66A3CC79" w14:textId="77777777" w:rsidTr="00FE6115">
        <w:tc>
          <w:tcPr>
            <w:cnfStyle w:val="001000000000" w:firstRow="0" w:lastRow="0" w:firstColumn="1" w:lastColumn="0" w:oddVBand="0" w:evenVBand="0" w:oddHBand="0" w:evenHBand="0" w:firstRowFirstColumn="0" w:firstRowLastColumn="0" w:lastRowFirstColumn="0" w:lastRowLastColumn="0"/>
            <w:tcW w:w="1620" w:type="dxa"/>
            <w:hideMark/>
          </w:tcPr>
          <w:p w14:paraId="61994B2B" w14:textId="4E879E70" w:rsidR="00B02934" w:rsidRPr="001D6B4F" w:rsidRDefault="00B02934" w:rsidP="001C22B4">
            <w:r>
              <w:t>1</w:t>
            </w:r>
          </w:p>
        </w:tc>
        <w:tc>
          <w:tcPr>
            <w:tcW w:w="15210" w:type="dxa"/>
          </w:tcPr>
          <w:p w14:paraId="50E5A954" w14:textId="2B9A1113"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rPr>
                <w:rFonts w:eastAsia="Times New Roman"/>
              </w:rPr>
            </w:pPr>
            <w:r>
              <w:t>It was easy for you to take part in the video-interview.</w:t>
            </w:r>
          </w:p>
        </w:tc>
        <w:tc>
          <w:tcPr>
            <w:tcW w:w="3960" w:type="dxa"/>
          </w:tcPr>
          <w:p w14:paraId="159DED42" w14:textId="76FB4A09"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pPr>
            <w:r>
              <w:t>Agreement</w:t>
            </w:r>
          </w:p>
        </w:tc>
      </w:tr>
      <w:tr w:rsidR="00B02934" w:rsidRPr="001D6B4F" w14:paraId="1F70AD68" w14:textId="77777777" w:rsidTr="00FE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34E83372" w14:textId="6D9DA759" w:rsidR="00B02934" w:rsidRPr="001D6B4F" w:rsidRDefault="00B02934" w:rsidP="001C22B4">
            <w:r>
              <w:t>1a</w:t>
            </w:r>
          </w:p>
        </w:tc>
        <w:tc>
          <w:tcPr>
            <w:tcW w:w="15210" w:type="dxa"/>
            <w:shd w:val="clear" w:color="auto" w:fill="FFF7E7"/>
          </w:tcPr>
          <w:p w14:paraId="4B0A6F0F" w14:textId="59C0673D"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rPr>
                <w:rFonts w:eastAsia="Times New Roman"/>
              </w:rPr>
            </w:pPr>
            <w:r>
              <w:t>[Ask if Disagree or Strongly Disagree to item 1</w:t>
            </w:r>
            <w:proofErr w:type="gramStart"/>
            <w:r>
              <w:t xml:space="preserve">] </w:t>
            </w:r>
            <w:r>
              <w:rPr>
                <w:i/>
                <w:iCs/>
              </w:rPr>
              <w:t xml:space="preserve"> </w:t>
            </w:r>
            <w:r>
              <w:t>What</w:t>
            </w:r>
            <w:proofErr w:type="gramEnd"/>
            <w:r>
              <w:t xml:space="preserve"> made it hard? </w:t>
            </w:r>
          </w:p>
        </w:tc>
        <w:tc>
          <w:tcPr>
            <w:tcW w:w="3960" w:type="dxa"/>
            <w:shd w:val="clear" w:color="auto" w:fill="FFF7E7"/>
          </w:tcPr>
          <w:p w14:paraId="6A5379B3" w14:textId="0BD8C74B"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B02934" w:rsidRPr="001D6B4F" w14:paraId="13EA55C5" w14:textId="77777777" w:rsidTr="00FE6115">
        <w:tc>
          <w:tcPr>
            <w:cnfStyle w:val="001000000000" w:firstRow="0" w:lastRow="0" w:firstColumn="1" w:lastColumn="0" w:oddVBand="0" w:evenVBand="0" w:oddHBand="0" w:evenHBand="0" w:firstRowFirstColumn="0" w:firstRowLastColumn="0" w:lastRowFirstColumn="0" w:lastRowLastColumn="0"/>
            <w:tcW w:w="1620" w:type="dxa"/>
            <w:hideMark/>
          </w:tcPr>
          <w:p w14:paraId="40B93F68" w14:textId="3C5E2045" w:rsidR="00B02934" w:rsidRPr="001D6B4F" w:rsidRDefault="00B02934" w:rsidP="001C22B4">
            <w:r>
              <w:t>2</w:t>
            </w:r>
          </w:p>
        </w:tc>
        <w:tc>
          <w:tcPr>
            <w:tcW w:w="15210" w:type="dxa"/>
          </w:tcPr>
          <w:p w14:paraId="1DC23D58" w14:textId="5BADFE66"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rPr>
                <w:rFonts w:eastAsia="Times New Roman"/>
              </w:rPr>
            </w:pPr>
            <w:r>
              <w:t xml:space="preserve">The support you were provided helped you complete the video-interview. </w:t>
            </w:r>
          </w:p>
        </w:tc>
        <w:tc>
          <w:tcPr>
            <w:tcW w:w="3960" w:type="dxa"/>
          </w:tcPr>
          <w:p w14:paraId="3FB8142A" w14:textId="22EBDD52"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pPr>
            <w:r w:rsidRPr="001358A2">
              <w:t>Agreement</w:t>
            </w:r>
          </w:p>
        </w:tc>
      </w:tr>
      <w:tr w:rsidR="00B02934" w:rsidRPr="001D6B4F" w14:paraId="0C841DE9" w14:textId="77777777" w:rsidTr="00FE611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20" w:type="dxa"/>
            <w:hideMark/>
          </w:tcPr>
          <w:p w14:paraId="1FE9171F" w14:textId="3F3B94B7" w:rsidR="00B02934" w:rsidRPr="001D6B4F" w:rsidRDefault="00B02934" w:rsidP="001C22B4">
            <w:r>
              <w:t>2a</w:t>
            </w:r>
          </w:p>
        </w:tc>
        <w:tc>
          <w:tcPr>
            <w:tcW w:w="15210" w:type="dxa"/>
            <w:shd w:val="clear" w:color="auto" w:fill="FFF7E7"/>
          </w:tcPr>
          <w:p w14:paraId="4C28CEB6" w14:textId="0649D513"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rPr>
                <w:rFonts w:eastAsia="Times New Roman"/>
              </w:rPr>
            </w:pPr>
            <w:r>
              <w:t xml:space="preserve">What support would make it easier to complete a video-interview? </w:t>
            </w:r>
          </w:p>
        </w:tc>
        <w:tc>
          <w:tcPr>
            <w:tcW w:w="3960" w:type="dxa"/>
            <w:shd w:val="clear" w:color="auto" w:fill="FFF7E7"/>
          </w:tcPr>
          <w:p w14:paraId="548EFCC6" w14:textId="0180A58E"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B02934" w:rsidRPr="001D6B4F" w14:paraId="40355D4F" w14:textId="77777777" w:rsidTr="00FE6115">
        <w:tc>
          <w:tcPr>
            <w:cnfStyle w:val="001000000000" w:firstRow="0" w:lastRow="0" w:firstColumn="1" w:lastColumn="0" w:oddVBand="0" w:evenVBand="0" w:oddHBand="0" w:evenHBand="0" w:firstRowFirstColumn="0" w:firstRowLastColumn="0" w:lastRowFirstColumn="0" w:lastRowLastColumn="0"/>
            <w:tcW w:w="1620" w:type="dxa"/>
            <w:hideMark/>
          </w:tcPr>
          <w:p w14:paraId="437C2F4A" w14:textId="0961E4C6" w:rsidR="00B02934" w:rsidRPr="001D6B4F" w:rsidRDefault="00B02934" w:rsidP="001C22B4">
            <w:r>
              <w:t>3</w:t>
            </w:r>
          </w:p>
        </w:tc>
        <w:tc>
          <w:tcPr>
            <w:tcW w:w="15210" w:type="dxa"/>
          </w:tcPr>
          <w:p w14:paraId="0E2EF3D7" w14:textId="526D5C70"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rPr>
                <w:rFonts w:eastAsia="Times New Roman"/>
              </w:rPr>
            </w:pPr>
            <w:r>
              <w:t xml:space="preserve">You are concerned about the privacy of the things we discussed during the video-interview. </w:t>
            </w:r>
          </w:p>
        </w:tc>
        <w:tc>
          <w:tcPr>
            <w:tcW w:w="3960" w:type="dxa"/>
          </w:tcPr>
          <w:p w14:paraId="3A4D3D4C" w14:textId="7D22C26B"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pPr>
            <w:r w:rsidRPr="001358A2">
              <w:t>Agreement</w:t>
            </w:r>
          </w:p>
        </w:tc>
      </w:tr>
      <w:tr w:rsidR="00B02934" w:rsidRPr="001D6B4F" w14:paraId="2F5E9492" w14:textId="77777777" w:rsidTr="00FE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hideMark/>
          </w:tcPr>
          <w:p w14:paraId="5A496B3A" w14:textId="59D0F04D" w:rsidR="00B02934" w:rsidRPr="001D6B4F" w:rsidRDefault="00B02934" w:rsidP="001C22B4">
            <w:r>
              <w:t>3a</w:t>
            </w:r>
          </w:p>
        </w:tc>
        <w:tc>
          <w:tcPr>
            <w:tcW w:w="15210" w:type="dxa"/>
            <w:shd w:val="clear" w:color="auto" w:fill="FFF7E7"/>
          </w:tcPr>
          <w:p w14:paraId="4DA36D81" w14:textId="5289462F"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rPr>
                <w:rFonts w:eastAsia="Times New Roman"/>
              </w:rPr>
            </w:pPr>
            <w:r>
              <w:t>[Ask if Agree or Strongly Agree to item 3</w:t>
            </w:r>
            <w:proofErr w:type="gramStart"/>
            <w:r>
              <w:t xml:space="preserve">]  </w:t>
            </w:r>
            <w:r>
              <w:rPr>
                <w:rFonts w:ascii="ArialMT" w:hAnsi="ArialMT"/>
              </w:rPr>
              <w:t>What</w:t>
            </w:r>
            <w:proofErr w:type="gramEnd"/>
            <w:r>
              <w:rPr>
                <w:rFonts w:ascii="ArialMT" w:hAnsi="ArialMT"/>
              </w:rPr>
              <w:t xml:space="preserve"> concerns do you have? </w:t>
            </w:r>
          </w:p>
        </w:tc>
        <w:tc>
          <w:tcPr>
            <w:tcW w:w="3960" w:type="dxa"/>
            <w:shd w:val="clear" w:color="auto" w:fill="FFF7E7"/>
          </w:tcPr>
          <w:p w14:paraId="11ACDB1D" w14:textId="1DB5C0F5"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B02934" w:rsidRPr="001D6B4F" w14:paraId="77481C67" w14:textId="77777777" w:rsidTr="00FE6115">
        <w:tc>
          <w:tcPr>
            <w:cnfStyle w:val="001000000000" w:firstRow="0" w:lastRow="0" w:firstColumn="1" w:lastColumn="0" w:oddVBand="0" w:evenVBand="0" w:oddHBand="0" w:evenHBand="0" w:firstRowFirstColumn="0" w:firstRowLastColumn="0" w:lastRowFirstColumn="0" w:lastRowLastColumn="0"/>
            <w:tcW w:w="1620" w:type="dxa"/>
          </w:tcPr>
          <w:p w14:paraId="5313934E" w14:textId="3F9FA8B8" w:rsidR="00B02934" w:rsidRPr="001D6B4F" w:rsidRDefault="00B02934" w:rsidP="001C22B4">
            <w:r>
              <w:t>4</w:t>
            </w:r>
          </w:p>
        </w:tc>
        <w:tc>
          <w:tcPr>
            <w:tcW w:w="15210" w:type="dxa"/>
            <w:shd w:val="clear" w:color="auto" w:fill="FFF7E7"/>
          </w:tcPr>
          <w:p w14:paraId="3106EB8E" w14:textId="6648244C"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rPr>
                <w:rFonts w:eastAsia="Times New Roman"/>
              </w:rPr>
            </w:pPr>
            <w:r>
              <w:t>You were comfortable talking about the topics discussed during the video-interview.</w:t>
            </w:r>
          </w:p>
        </w:tc>
        <w:tc>
          <w:tcPr>
            <w:tcW w:w="3960" w:type="dxa"/>
            <w:shd w:val="clear" w:color="auto" w:fill="FFF7E7"/>
          </w:tcPr>
          <w:p w14:paraId="718786B7" w14:textId="7FD49B5C"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pPr>
            <w:r w:rsidRPr="001358A2">
              <w:t>Agreement</w:t>
            </w:r>
          </w:p>
        </w:tc>
      </w:tr>
      <w:tr w:rsidR="00B02934" w:rsidRPr="001D6B4F" w14:paraId="45274B9D" w14:textId="77777777" w:rsidTr="00FE6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7A0E481" w14:textId="212D92AF" w:rsidR="00B02934" w:rsidRPr="001D6B4F" w:rsidRDefault="00B02934" w:rsidP="001C22B4">
            <w:r>
              <w:t>4a</w:t>
            </w:r>
          </w:p>
        </w:tc>
        <w:tc>
          <w:tcPr>
            <w:tcW w:w="15210" w:type="dxa"/>
            <w:shd w:val="clear" w:color="auto" w:fill="FFF7E7"/>
          </w:tcPr>
          <w:p w14:paraId="626AEE8B" w14:textId="487DACBC"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rPr>
                <w:rFonts w:eastAsia="Times New Roman"/>
              </w:rPr>
            </w:pPr>
            <w:r>
              <w:t>[Ask if Disagree or Strongly Disagree to item 4</w:t>
            </w:r>
            <w:proofErr w:type="gramStart"/>
            <w:r>
              <w:t xml:space="preserve">]  </w:t>
            </w:r>
            <w:r>
              <w:rPr>
                <w:rFonts w:ascii="ArialMT" w:hAnsi="ArialMT"/>
              </w:rPr>
              <w:t>What</w:t>
            </w:r>
            <w:proofErr w:type="gramEnd"/>
            <w:r>
              <w:rPr>
                <w:rFonts w:ascii="ArialMT" w:hAnsi="ArialMT"/>
              </w:rPr>
              <w:t xml:space="preserve"> made it uncomfortable? </w:t>
            </w:r>
          </w:p>
        </w:tc>
        <w:tc>
          <w:tcPr>
            <w:tcW w:w="3960" w:type="dxa"/>
            <w:shd w:val="clear" w:color="auto" w:fill="FFF7E7"/>
          </w:tcPr>
          <w:p w14:paraId="3B4E47DA" w14:textId="4A6BAF6C" w:rsidR="00B02934" w:rsidRPr="001D6B4F" w:rsidRDefault="00B02934" w:rsidP="001C22B4">
            <w:pPr>
              <w:cnfStyle w:val="000000100000" w:firstRow="0" w:lastRow="0" w:firstColumn="0" w:lastColumn="0" w:oddVBand="0" w:evenVBand="0" w:oddHBand="1" w:evenHBand="0" w:firstRowFirstColumn="0" w:firstRowLastColumn="0" w:lastRowFirstColumn="0" w:lastRowLastColumn="0"/>
            </w:pPr>
            <w:r>
              <w:t>N/A</w:t>
            </w:r>
          </w:p>
        </w:tc>
      </w:tr>
      <w:tr w:rsidR="00B02934" w:rsidRPr="001D6B4F" w14:paraId="50BFAAAE" w14:textId="77777777" w:rsidTr="00FE6115">
        <w:tc>
          <w:tcPr>
            <w:cnfStyle w:val="001000000000" w:firstRow="0" w:lastRow="0" w:firstColumn="1" w:lastColumn="0" w:oddVBand="0" w:evenVBand="0" w:oddHBand="0" w:evenHBand="0" w:firstRowFirstColumn="0" w:firstRowLastColumn="0" w:lastRowFirstColumn="0" w:lastRowLastColumn="0"/>
            <w:tcW w:w="1620" w:type="dxa"/>
          </w:tcPr>
          <w:p w14:paraId="3D2EA246" w14:textId="6C61073B" w:rsidR="00B02934" w:rsidRPr="001D6B4F" w:rsidRDefault="00B02934" w:rsidP="001C22B4">
            <w:r>
              <w:t>5</w:t>
            </w:r>
          </w:p>
        </w:tc>
        <w:tc>
          <w:tcPr>
            <w:tcW w:w="15210" w:type="dxa"/>
            <w:shd w:val="clear" w:color="auto" w:fill="FFF7E7"/>
          </w:tcPr>
          <w:p w14:paraId="41143DDB" w14:textId="7B428720"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rPr>
                <w:rFonts w:eastAsia="Times New Roman"/>
              </w:rPr>
            </w:pPr>
            <w:r>
              <w:t xml:space="preserve">What would make the video-interview a better experience for you? </w:t>
            </w:r>
          </w:p>
        </w:tc>
        <w:tc>
          <w:tcPr>
            <w:tcW w:w="3960" w:type="dxa"/>
            <w:shd w:val="clear" w:color="auto" w:fill="FFF7E7"/>
          </w:tcPr>
          <w:p w14:paraId="4095E003" w14:textId="77291698" w:rsidR="00B02934" w:rsidRPr="001D6B4F" w:rsidRDefault="00B02934" w:rsidP="001C22B4">
            <w:pPr>
              <w:cnfStyle w:val="000000000000" w:firstRow="0" w:lastRow="0" w:firstColumn="0" w:lastColumn="0" w:oddVBand="0" w:evenVBand="0" w:oddHBand="0" w:evenHBand="0" w:firstRowFirstColumn="0" w:firstRowLastColumn="0" w:lastRowFirstColumn="0" w:lastRowLastColumn="0"/>
            </w:pPr>
            <w:r>
              <w:t>N/A</w:t>
            </w:r>
          </w:p>
        </w:tc>
      </w:tr>
    </w:tbl>
    <w:p w14:paraId="54219C6F" w14:textId="446C29B9" w:rsidR="00CF44B2" w:rsidRDefault="00CF44B2" w:rsidP="001C22B4"/>
    <w:p w14:paraId="04897461" w14:textId="4D5E19B3" w:rsidR="00CF44B2" w:rsidRDefault="00CF44B2" w:rsidP="00CF44B2"/>
    <w:p w14:paraId="2E0CB9DA" w14:textId="3DB0808A" w:rsidR="00CF44B2" w:rsidRDefault="00CF44B2" w:rsidP="00CF44B2"/>
    <w:p w14:paraId="1C9CE062" w14:textId="04E22BF1" w:rsidR="001D6B4F" w:rsidRDefault="001D6B4F" w:rsidP="00CF44B2">
      <w:pPr>
        <w:tabs>
          <w:tab w:val="left" w:pos="2623"/>
        </w:tabs>
        <w:sectPr w:rsidR="001D6B4F" w:rsidSect="00CF44B2">
          <w:type w:val="continuous"/>
          <w:pgSz w:w="28800" w:h="12240" w:orient="landscape"/>
          <w:pgMar w:top="720" w:right="720" w:bottom="720" w:left="720" w:header="720" w:footer="720" w:gutter="0"/>
          <w:cols w:space="720"/>
          <w:docGrid w:linePitch="299"/>
        </w:sectPr>
      </w:pPr>
    </w:p>
    <w:p w14:paraId="7A8A1AAD" w14:textId="77777777" w:rsidR="00C12ED5" w:rsidRDefault="00C12ED5" w:rsidP="003B0BFC">
      <w:pPr>
        <w:rPr>
          <w:highlight w:val="white"/>
        </w:rPr>
      </w:pPr>
    </w:p>
    <w:sectPr w:rsidR="00C12ED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71E15" w14:textId="77777777" w:rsidR="00947A41" w:rsidRDefault="00947A41" w:rsidP="001C22B4">
      <w:r>
        <w:separator/>
      </w:r>
    </w:p>
  </w:endnote>
  <w:endnote w:type="continuationSeparator" w:id="0">
    <w:p w14:paraId="518C6F35" w14:textId="77777777" w:rsidR="00947A41" w:rsidRDefault="00947A41" w:rsidP="001C2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BFBC" w14:textId="3F93BEFC" w:rsidR="00391EC1" w:rsidRDefault="00391EC1" w:rsidP="007E387D">
    <w:pPr>
      <w:pStyle w:val="Footer"/>
      <w:jc w:val="center"/>
    </w:pPr>
    <w:r>
      <w:t>© 2021 Regents of the University of Minnesota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CECF" w14:textId="77777777" w:rsidR="00391EC1" w:rsidRDefault="00391EC1" w:rsidP="007E387D">
    <w:pPr>
      <w:pStyle w:val="Footer"/>
      <w:jc w:val="center"/>
    </w:pPr>
    <w:r>
      <w:t>© 2021 Regents of the University of Minnesota</w:t>
    </w:r>
  </w:p>
  <w:p w14:paraId="074E76A3" w14:textId="77777777" w:rsidR="00391EC1" w:rsidRDefault="00391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F1C62" w14:textId="77777777" w:rsidR="00947A41" w:rsidRDefault="00947A41" w:rsidP="001C22B4">
      <w:r>
        <w:separator/>
      </w:r>
    </w:p>
  </w:footnote>
  <w:footnote w:type="continuationSeparator" w:id="0">
    <w:p w14:paraId="1DFAC123" w14:textId="77777777" w:rsidR="00947A41" w:rsidRDefault="00947A41" w:rsidP="001C2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70D4" w14:textId="2C317920" w:rsidR="00391EC1" w:rsidRPr="008A5F41" w:rsidRDefault="00391EC1" w:rsidP="001C22B4">
    <w:pPr>
      <w:pStyle w:val="Header"/>
      <w:tabs>
        <w:tab w:val="clear" w:pos="4680"/>
        <w:tab w:val="clear" w:pos="9360"/>
      </w:tabs>
      <w:rPr>
        <w:rFonts w:ascii="Arial" w:hAnsi="Arial" w:cs="Arial"/>
      </w:rPr>
    </w:pPr>
    <w:r w:rsidRPr="008A5F41">
      <w:rPr>
        <w:rFonts w:ascii="Arial" w:hAnsi="Arial" w:cs="Arial"/>
      </w:rPr>
      <w:t>RTC/OM Pilot Study Technical Report</w:t>
    </w:r>
    <w:r w:rsidRPr="008A5F41">
      <w:rPr>
        <w:rFonts w:ascii="Arial" w:hAnsi="Arial" w:cs="Arial"/>
      </w:rPr>
      <w:tab/>
    </w:r>
    <w:r w:rsidRPr="008A5F41">
      <w:rPr>
        <w:rFonts w:ascii="Arial" w:hAnsi="Arial" w:cs="Arial"/>
      </w:rPr>
      <w:tab/>
    </w:r>
    <w:r w:rsidRPr="008A5F41">
      <w:rPr>
        <w:rFonts w:ascii="Arial" w:hAnsi="Arial" w:cs="Arial"/>
      </w:rPr>
      <w:tab/>
    </w:r>
    <w:r w:rsidRPr="008A5F41">
      <w:rPr>
        <w:rFonts w:ascii="Arial" w:hAnsi="Arial" w:cs="Arial"/>
      </w:rPr>
      <w:tab/>
    </w:r>
    <w:r w:rsidRPr="008A5F41">
      <w:rPr>
        <w:rFonts w:ascii="Arial" w:hAnsi="Arial" w:cs="Arial"/>
      </w:rPr>
      <w:tab/>
    </w:r>
    <w:r w:rsidRPr="008A5F41">
      <w:rPr>
        <w:rFonts w:ascii="Arial" w:hAnsi="Arial" w:cs="Arial"/>
      </w:rPr>
      <w:tab/>
    </w:r>
    <w:r w:rsidRPr="008A5F41">
      <w:rPr>
        <w:rFonts w:ascii="Arial" w:hAnsi="Arial" w:cs="Arial"/>
        <w:color w:val="7F7F7F" w:themeColor="background1" w:themeShade="7F"/>
        <w:spacing w:val="60"/>
      </w:rPr>
      <w:t>Page</w:t>
    </w:r>
    <w:r w:rsidRPr="008A5F41">
      <w:rPr>
        <w:rFonts w:ascii="Arial" w:hAnsi="Arial" w:cs="Arial"/>
      </w:rPr>
      <w:t xml:space="preserve"> | </w:t>
    </w:r>
    <w:r w:rsidRPr="008A5F41">
      <w:rPr>
        <w:rFonts w:ascii="Arial" w:hAnsi="Arial" w:cs="Arial"/>
      </w:rPr>
      <w:fldChar w:fldCharType="begin"/>
    </w:r>
    <w:r w:rsidRPr="008A5F41">
      <w:rPr>
        <w:rFonts w:ascii="Arial" w:hAnsi="Arial" w:cs="Arial"/>
      </w:rPr>
      <w:instrText xml:space="preserve"> PAGE   \* MERGEFORMAT </w:instrText>
    </w:r>
    <w:r w:rsidRPr="008A5F41">
      <w:rPr>
        <w:rFonts w:ascii="Arial" w:hAnsi="Arial" w:cs="Arial"/>
      </w:rPr>
      <w:fldChar w:fldCharType="separate"/>
    </w:r>
    <w:r w:rsidR="00EB1BF5" w:rsidRPr="00EB1BF5">
      <w:rPr>
        <w:rFonts w:ascii="Arial" w:hAnsi="Arial" w:cs="Arial"/>
        <w:b/>
        <w:bCs/>
        <w:noProof/>
      </w:rPr>
      <w:t>53</w:t>
    </w:r>
    <w:r w:rsidRPr="008A5F41">
      <w:rPr>
        <w:rFonts w:ascii="Arial" w:hAnsi="Arial" w:cs="Arial"/>
        <w:b/>
        <w:bCs/>
        <w:noProof/>
      </w:rPr>
      <w:fldChar w:fldCharType="end"/>
    </w:r>
    <w:r w:rsidRPr="008A5F41">
      <w:rPr>
        <w:rFonts w:ascii="Arial" w:hAnsi="Arial" w:cs="Arial"/>
      </w:rPr>
      <w:tab/>
    </w:r>
  </w:p>
  <w:p w14:paraId="6302F7FE" w14:textId="58C066D8" w:rsidR="00391EC1" w:rsidRPr="00F9262C" w:rsidRDefault="00391EC1" w:rsidP="001C22B4">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714621"/>
      <w:docPartObj>
        <w:docPartGallery w:val="Watermarks"/>
        <w:docPartUnique/>
      </w:docPartObj>
    </w:sdtPr>
    <w:sdtContent>
      <w:p w14:paraId="7B2ABF53" w14:textId="07AA6D78" w:rsidR="00391EC1" w:rsidRDefault="00000000">
        <w:pPr>
          <w:pStyle w:val="Header"/>
        </w:pPr>
        <w:r>
          <w:rPr>
            <w:noProof/>
          </w:rPr>
          <w:pict w14:anchorId="030D2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6D424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F71D6F"/>
    <w:multiLevelType w:val="multilevel"/>
    <w:tmpl w:val="DB00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0F0850"/>
    <w:multiLevelType w:val="multilevel"/>
    <w:tmpl w:val="1BEEF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759BB"/>
    <w:multiLevelType w:val="hybridMultilevel"/>
    <w:tmpl w:val="DED42E4C"/>
    <w:lvl w:ilvl="0" w:tplc="97BA3BA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534E33"/>
    <w:multiLevelType w:val="hybridMultilevel"/>
    <w:tmpl w:val="9FD8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E664D"/>
    <w:multiLevelType w:val="hybridMultilevel"/>
    <w:tmpl w:val="B4E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984606"/>
    <w:multiLevelType w:val="hybridMultilevel"/>
    <w:tmpl w:val="441A2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D7237"/>
    <w:multiLevelType w:val="hybridMultilevel"/>
    <w:tmpl w:val="D7A09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C21618"/>
    <w:multiLevelType w:val="multilevel"/>
    <w:tmpl w:val="8E54B942"/>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F35141"/>
    <w:multiLevelType w:val="multilevel"/>
    <w:tmpl w:val="E4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5218128">
    <w:abstractNumId w:val="2"/>
  </w:num>
  <w:num w:numId="2" w16cid:durableId="1335500634">
    <w:abstractNumId w:val="1"/>
  </w:num>
  <w:num w:numId="3" w16cid:durableId="333844576">
    <w:abstractNumId w:val="8"/>
  </w:num>
  <w:num w:numId="4" w16cid:durableId="1732077154">
    <w:abstractNumId w:val="0"/>
  </w:num>
  <w:num w:numId="5" w16cid:durableId="1166438155">
    <w:abstractNumId w:val="3"/>
  </w:num>
  <w:num w:numId="6" w16cid:durableId="1007559625">
    <w:abstractNumId w:val="4"/>
  </w:num>
  <w:num w:numId="7" w16cid:durableId="970282499">
    <w:abstractNumId w:val="6"/>
  </w:num>
  <w:num w:numId="8" w16cid:durableId="1608999426">
    <w:abstractNumId w:val="9"/>
  </w:num>
  <w:num w:numId="9" w16cid:durableId="29109794">
    <w:abstractNumId w:val="7"/>
  </w:num>
  <w:num w:numId="10" w16cid:durableId="137364845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A Roberts">
    <w15:presenceInfo w15:providerId="AD" w15:userId="S::robe0290@umn.edu::06c1d439-71d1-4da3-82f7-d2895501d967"/>
  </w15:person>
  <w15:person w15:author="Alec Nyce">
    <w15:presenceInfo w15:providerId="AD" w15:userId="S::nycex001@umn.edu::13a70300-73b2-4614-8793-bb0216fba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ED5"/>
    <w:rsid w:val="00012CE0"/>
    <w:rsid w:val="0002264C"/>
    <w:rsid w:val="00023AF2"/>
    <w:rsid w:val="000311F5"/>
    <w:rsid w:val="00031F1D"/>
    <w:rsid w:val="000364C6"/>
    <w:rsid w:val="00037BBC"/>
    <w:rsid w:val="00047C07"/>
    <w:rsid w:val="00053D65"/>
    <w:rsid w:val="00055F06"/>
    <w:rsid w:val="00056923"/>
    <w:rsid w:val="00057C4C"/>
    <w:rsid w:val="00067382"/>
    <w:rsid w:val="0007661B"/>
    <w:rsid w:val="0008011B"/>
    <w:rsid w:val="00086931"/>
    <w:rsid w:val="000A61A9"/>
    <w:rsid w:val="000A6386"/>
    <w:rsid w:val="000A6412"/>
    <w:rsid w:val="000A7665"/>
    <w:rsid w:val="000B06D2"/>
    <w:rsid w:val="000D4319"/>
    <w:rsid w:val="000D480D"/>
    <w:rsid w:val="000D5B5B"/>
    <w:rsid w:val="000E6359"/>
    <w:rsid w:val="000E6E19"/>
    <w:rsid w:val="000F7A13"/>
    <w:rsid w:val="00100222"/>
    <w:rsid w:val="001010A3"/>
    <w:rsid w:val="0011133A"/>
    <w:rsid w:val="00111741"/>
    <w:rsid w:val="00114D2F"/>
    <w:rsid w:val="00114D55"/>
    <w:rsid w:val="0011683D"/>
    <w:rsid w:val="00130E42"/>
    <w:rsid w:val="00131FE8"/>
    <w:rsid w:val="00134DE7"/>
    <w:rsid w:val="0013705A"/>
    <w:rsid w:val="00137B3A"/>
    <w:rsid w:val="00140948"/>
    <w:rsid w:val="00140989"/>
    <w:rsid w:val="0015174A"/>
    <w:rsid w:val="00153531"/>
    <w:rsid w:val="00154F10"/>
    <w:rsid w:val="00160A9B"/>
    <w:rsid w:val="001617B3"/>
    <w:rsid w:val="00173F8B"/>
    <w:rsid w:val="001747B9"/>
    <w:rsid w:val="00184AF5"/>
    <w:rsid w:val="00184E9E"/>
    <w:rsid w:val="00197428"/>
    <w:rsid w:val="001B250B"/>
    <w:rsid w:val="001C22B4"/>
    <w:rsid w:val="001C2845"/>
    <w:rsid w:val="001C2AA2"/>
    <w:rsid w:val="001C32D3"/>
    <w:rsid w:val="001C452B"/>
    <w:rsid w:val="001D1838"/>
    <w:rsid w:val="001D54AC"/>
    <w:rsid w:val="001D6B4F"/>
    <w:rsid w:val="001E044A"/>
    <w:rsid w:val="001E0488"/>
    <w:rsid w:val="001E2F82"/>
    <w:rsid w:val="001E4082"/>
    <w:rsid w:val="001E6256"/>
    <w:rsid w:val="001E68BB"/>
    <w:rsid w:val="001F659E"/>
    <w:rsid w:val="001F7B28"/>
    <w:rsid w:val="0021145F"/>
    <w:rsid w:val="002122E0"/>
    <w:rsid w:val="002169F0"/>
    <w:rsid w:val="00216E2C"/>
    <w:rsid w:val="002179D4"/>
    <w:rsid w:val="00220EBE"/>
    <w:rsid w:val="00223BFC"/>
    <w:rsid w:val="00237232"/>
    <w:rsid w:val="002427D5"/>
    <w:rsid w:val="002450A3"/>
    <w:rsid w:val="002534FB"/>
    <w:rsid w:val="00255191"/>
    <w:rsid w:val="00276216"/>
    <w:rsid w:val="00276414"/>
    <w:rsid w:val="00282DDA"/>
    <w:rsid w:val="0028699D"/>
    <w:rsid w:val="00286D59"/>
    <w:rsid w:val="002A7FCF"/>
    <w:rsid w:val="002B1F62"/>
    <w:rsid w:val="002C19EC"/>
    <w:rsid w:val="002C57FC"/>
    <w:rsid w:val="002D03C6"/>
    <w:rsid w:val="002D65D0"/>
    <w:rsid w:val="002D7903"/>
    <w:rsid w:val="002E3F82"/>
    <w:rsid w:val="002E5F80"/>
    <w:rsid w:val="002E6B43"/>
    <w:rsid w:val="002E6E0F"/>
    <w:rsid w:val="002E74D0"/>
    <w:rsid w:val="00302B6C"/>
    <w:rsid w:val="00302FCA"/>
    <w:rsid w:val="00303652"/>
    <w:rsid w:val="00303C1C"/>
    <w:rsid w:val="003272BE"/>
    <w:rsid w:val="00330746"/>
    <w:rsid w:val="00340C05"/>
    <w:rsid w:val="00345850"/>
    <w:rsid w:val="00357442"/>
    <w:rsid w:val="003672F2"/>
    <w:rsid w:val="0037181E"/>
    <w:rsid w:val="003814E2"/>
    <w:rsid w:val="00384230"/>
    <w:rsid w:val="00385374"/>
    <w:rsid w:val="00391DEC"/>
    <w:rsid w:val="00391EC1"/>
    <w:rsid w:val="003920A1"/>
    <w:rsid w:val="003A1D2F"/>
    <w:rsid w:val="003A7B6F"/>
    <w:rsid w:val="003A7E51"/>
    <w:rsid w:val="003B0BFC"/>
    <w:rsid w:val="003C373A"/>
    <w:rsid w:val="003C6EC0"/>
    <w:rsid w:val="003C75E0"/>
    <w:rsid w:val="003D41BF"/>
    <w:rsid w:val="003D5873"/>
    <w:rsid w:val="003D5AE5"/>
    <w:rsid w:val="003D637C"/>
    <w:rsid w:val="003E1AA9"/>
    <w:rsid w:val="003E430B"/>
    <w:rsid w:val="003E517E"/>
    <w:rsid w:val="003E6DBE"/>
    <w:rsid w:val="003F0E39"/>
    <w:rsid w:val="003F27AF"/>
    <w:rsid w:val="00423CD9"/>
    <w:rsid w:val="00425BB4"/>
    <w:rsid w:val="0043066A"/>
    <w:rsid w:val="00430BB6"/>
    <w:rsid w:val="004313A8"/>
    <w:rsid w:val="00441175"/>
    <w:rsid w:val="00450F81"/>
    <w:rsid w:val="00453929"/>
    <w:rsid w:val="00482B10"/>
    <w:rsid w:val="00483FDD"/>
    <w:rsid w:val="0048671C"/>
    <w:rsid w:val="00487814"/>
    <w:rsid w:val="004959C1"/>
    <w:rsid w:val="00495D48"/>
    <w:rsid w:val="00496D93"/>
    <w:rsid w:val="00497916"/>
    <w:rsid w:val="004A2D2D"/>
    <w:rsid w:val="004A5357"/>
    <w:rsid w:val="004A69A7"/>
    <w:rsid w:val="004C11D2"/>
    <w:rsid w:val="004D1EBA"/>
    <w:rsid w:val="004E26CE"/>
    <w:rsid w:val="004E2919"/>
    <w:rsid w:val="004E46E5"/>
    <w:rsid w:val="004F0A8F"/>
    <w:rsid w:val="004F2A3B"/>
    <w:rsid w:val="004F5EA1"/>
    <w:rsid w:val="004F6442"/>
    <w:rsid w:val="004F7444"/>
    <w:rsid w:val="0050184A"/>
    <w:rsid w:val="00501DA3"/>
    <w:rsid w:val="00503140"/>
    <w:rsid w:val="005051C9"/>
    <w:rsid w:val="0050691E"/>
    <w:rsid w:val="00516004"/>
    <w:rsid w:val="005222AF"/>
    <w:rsid w:val="00531CF8"/>
    <w:rsid w:val="005356AD"/>
    <w:rsid w:val="005406EC"/>
    <w:rsid w:val="00541C74"/>
    <w:rsid w:val="0054684C"/>
    <w:rsid w:val="005469AF"/>
    <w:rsid w:val="00547896"/>
    <w:rsid w:val="00561A15"/>
    <w:rsid w:val="00561FE2"/>
    <w:rsid w:val="005633C6"/>
    <w:rsid w:val="00563D4E"/>
    <w:rsid w:val="005659C9"/>
    <w:rsid w:val="005702CB"/>
    <w:rsid w:val="0057264A"/>
    <w:rsid w:val="00575841"/>
    <w:rsid w:val="00581A33"/>
    <w:rsid w:val="00586BBD"/>
    <w:rsid w:val="005928D7"/>
    <w:rsid w:val="00593958"/>
    <w:rsid w:val="00594D43"/>
    <w:rsid w:val="005A1BC2"/>
    <w:rsid w:val="005A283F"/>
    <w:rsid w:val="005A4D2E"/>
    <w:rsid w:val="005B0F1B"/>
    <w:rsid w:val="005B2FCE"/>
    <w:rsid w:val="005B7F81"/>
    <w:rsid w:val="005C042A"/>
    <w:rsid w:val="005C6551"/>
    <w:rsid w:val="005E1642"/>
    <w:rsid w:val="005E17FC"/>
    <w:rsid w:val="005F1F75"/>
    <w:rsid w:val="005F56C2"/>
    <w:rsid w:val="00600275"/>
    <w:rsid w:val="00603DB7"/>
    <w:rsid w:val="00604287"/>
    <w:rsid w:val="00611A2E"/>
    <w:rsid w:val="00612740"/>
    <w:rsid w:val="00617D36"/>
    <w:rsid w:val="0062760A"/>
    <w:rsid w:val="00637675"/>
    <w:rsid w:val="00637BE9"/>
    <w:rsid w:val="00646051"/>
    <w:rsid w:val="00650873"/>
    <w:rsid w:val="006533C6"/>
    <w:rsid w:val="006535ED"/>
    <w:rsid w:val="006655E1"/>
    <w:rsid w:val="006674D1"/>
    <w:rsid w:val="00674D0E"/>
    <w:rsid w:val="00682135"/>
    <w:rsid w:val="006875A4"/>
    <w:rsid w:val="00695ED5"/>
    <w:rsid w:val="00696CF4"/>
    <w:rsid w:val="006A0F3A"/>
    <w:rsid w:val="006A4219"/>
    <w:rsid w:val="006A474D"/>
    <w:rsid w:val="006B2E73"/>
    <w:rsid w:val="006B6A4D"/>
    <w:rsid w:val="006C0B64"/>
    <w:rsid w:val="006C7DAD"/>
    <w:rsid w:val="006D051D"/>
    <w:rsid w:val="006D0CF2"/>
    <w:rsid w:val="006D4D0B"/>
    <w:rsid w:val="006E1010"/>
    <w:rsid w:val="006E2CDB"/>
    <w:rsid w:val="006E691D"/>
    <w:rsid w:val="006F2586"/>
    <w:rsid w:val="006F3621"/>
    <w:rsid w:val="006F39D5"/>
    <w:rsid w:val="006F7F19"/>
    <w:rsid w:val="00712124"/>
    <w:rsid w:val="00712988"/>
    <w:rsid w:val="00715634"/>
    <w:rsid w:val="00720017"/>
    <w:rsid w:val="00720F1A"/>
    <w:rsid w:val="00720FC6"/>
    <w:rsid w:val="00722018"/>
    <w:rsid w:val="007235C5"/>
    <w:rsid w:val="00731EE9"/>
    <w:rsid w:val="00732BD7"/>
    <w:rsid w:val="007334D8"/>
    <w:rsid w:val="00754216"/>
    <w:rsid w:val="00754DD5"/>
    <w:rsid w:val="00757EE8"/>
    <w:rsid w:val="007637F1"/>
    <w:rsid w:val="007643AF"/>
    <w:rsid w:val="00766E71"/>
    <w:rsid w:val="00773061"/>
    <w:rsid w:val="00781304"/>
    <w:rsid w:val="00782B4C"/>
    <w:rsid w:val="007851CE"/>
    <w:rsid w:val="007874C3"/>
    <w:rsid w:val="007921F5"/>
    <w:rsid w:val="00795EF5"/>
    <w:rsid w:val="007969AD"/>
    <w:rsid w:val="00797265"/>
    <w:rsid w:val="007A54F8"/>
    <w:rsid w:val="007A7999"/>
    <w:rsid w:val="007B0A4D"/>
    <w:rsid w:val="007B2E90"/>
    <w:rsid w:val="007C05CC"/>
    <w:rsid w:val="007C0D66"/>
    <w:rsid w:val="007C4B1B"/>
    <w:rsid w:val="007C7B41"/>
    <w:rsid w:val="007E387D"/>
    <w:rsid w:val="007E464D"/>
    <w:rsid w:val="008007B7"/>
    <w:rsid w:val="00800D75"/>
    <w:rsid w:val="00806260"/>
    <w:rsid w:val="0080669D"/>
    <w:rsid w:val="008253C4"/>
    <w:rsid w:val="00837149"/>
    <w:rsid w:val="0084383E"/>
    <w:rsid w:val="008442D2"/>
    <w:rsid w:val="00850F50"/>
    <w:rsid w:val="0085399A"/>
    <w:rsid w:val="00861289"/>
    <w:rsid w:val="00864365"/>
    <w:rsid w:val="008662CF"/>
    <w:rsid w:val="0087150B"/>
    <w:rsid w:val="0087233D"/>
    <w:rsid w:val="00872742"/>
    <w:rsid w:val="00877817"/>
    <w:rsid w:val="00881A91"/>
    <w:rsid w:val="00884299"/>
    <w:rsid w:val="00885CD5"/>
    <w:rsid w:val="00891FAC"/>
    <w:rsid w:val="00895A17"/>
    <w:rsid w:val="008A1119"/>
    <w:rsid w:val="008A3C1B"/>
    <w:rsid w:val="008A5F41"/>
    <w:rsid w:val="008B041A"/>
    <w:rsid w:val="008B3691"/>
    <w:rsid w:val="008B3FC4"/>
    <w:rsid w:val="008B496A"/>
    <w:rsid w:val="008B752A"/>
    <w:rsid w:val="008C0CCA"/>
    <w:rsid w:val="008C233A"/>
    <w:rsid w:val="008C748D"/>
    <w:rsid w:val="008C786E"/>
    <w:rsid w:val="008D0AB9"/>
    <w:rsid w:val="008D5872"/>
    <w:rsid w:val="008E15E7"/>
    <w:rsid w:val="008E1807"/>
    <w:rsid w:val="008E1E04"/>
    <w:rsid w:val="008E78E1"/>
    <w:rsid w:val="008F487E"/>
    <w:rsid w:val="0090075E"/>
    <w:rsid w:val="00903F39"/>
    <w:rsid w:val="009059A2"/>
    <w:rsid w:val="0090725F"/>
    <w:rsid w:val="0091419D"/>
    <w:rsid w:val="009266B9"/>
    <w:rsid w:val="00932C84"/>
    <w:rsid w:val="0093560C"/>
    <w:rsid w:val="00935F81"/>
    <w:rsid w:val="00936628"/>
    <w:rsid w:val="00937449"/>
    <w:rsid w:val="009425E7"/>
    <w:rsid w:val="00943127"/>
    <w:rsid w:val="00947A41"/>
    <w:rsid w:val="0095099F"/>
    <w:rsid w:val="00951533"/>
    <w:rsid w:val="0095167D"/>
    <w:rsid w:val="00952A35"/>
    <w:rsid w:val="0095457D"/>
    <w:rsid w:val="009605FC"/>
    <w:rsid w:val="009623EC"/>
    <w:rsid w:val="009637BE"/>
    <w:rsid w:val="009637D8"/>
    <w:rsid w:val="009645A5"/>
    <w:rsid w:val="00970896"/>
    <w:rsid w:val="00974EC3"/>
    <w:rsid w:val="00977883"/>
    <w:rsid w:val="009801D4"/>
    <w:rsid w:val="00981E8B"/>
    <w:rsid w:val="00984EB6"/>
    <w:rsid w:val="00985FBB"/>
    <w:rsid w:val="00992AD5"/>
    <w:rsid w:val="00993491"/>
    <w:rsid w:val="00995C54"/>
    <w:rsid w:val="00995E41"/>
    <w:rsid w:val="00997068"/>
    <w:rsid w:val="009A092C"/>
    <w:rsid w:val="009A3A68"/>
    <w:rsid w:val="009C3EF6"/>
    <w:rsid w:val="009C5D7F"/>
    <w:rsid w:val="009D30FA"/>
    <w:rsid w:val="009D4374"/>
    <w:rsid w:val="009E23E3"/>
    <w:rsid w:val="009E2F2D"/>
    <w:rsid w:val="009F1BE5"/>
    <w:rsid w:val="009F1FA2"/>
    <w:rsid w:val="009F2213"/>
    <w:rsid w:val="009F29A9"/>
    <w:rsid w:val="00A01D32"/>
    <w:rsid w:val="00A11B89"/>
    <w:rsid w:val="00A12AD0"/>
    <w:rsid w:val="00A30282"/>
    <w:rsid w:val="00A3651F"/>
    <w:rsid w:val="00A4108D"/>
    <w:rsid w:val="00A44EAA"/>
    <w:rsid w:val="00A5675E"/>
    <w:rsid w:val="00A577DA"/>
    <w:rsid w:val="00A57FD4"/>
    <w:rsid w:val="00A61EF4"/>
    <w:rsid w:val="00A65C5B"/>
    <w:rsid w:val="00A679FD"/>
    <w:rsid w:val="00A75B8F"/>
    <w:rsid w:val="00A80566"/>
    <w:rsid w:val="00A80CE8"/>
    <w:rsid w:val="00A844EE"/>
    <w:rsid w:val="00A8797D"/>
    <w:rsid w:val="00A908FF"/>
    <w:rsid w:val="00A91FE3"/>
    <w:rsid w:val="00A960A3"/>
    <w:rsid w:val="00A963BC"/>
    <w:rsid w:val="00A973C7"/>
    <w:rsid w:val="00AA0737"/>
    <w:rsid w:val="00AA1F9B"/>
    <w:rsid w:val="00AA30D6"/>
    <w:rsid w:val="00AA3B66"/>
    <w:rsid w:val="00AA7B67"/>
    <w:rsid w:val="00AA7D79"/>
    <w:rsid w:val="00AB5CA3"/>
    <w:rsid w:val="00AB63AE"/>
    <w:rsid w:val="00AC1991"/>
    <w:rsid w:val="00AC23FF"/>
    <w:rsid w:val="00AC46CB"/>
    <w:rsid w:val="00AD087E"/>
    <w:rsid w:val="00AD2891"/>
    <w:rsid w:val="00AD6AB8"/>
    <w:rsid w:val="00AD6F41"/>
    <w:rsid w:val="00AE534F"/>
    <w:rsid w:val="00AE5D98"/>
    <w:rsid w:val="00AF5FDF"/>
    <w:rsid w:val="00B02934"/>
    <w:rsid w:val="00B06858"/>
    <w:rsid w:val="00B10DB7"/>
    <w:rsid w:val="00B208E5"/>
    <w:rsid w:val="00B23157"/>
    <w:rsid w:val="00B23A44"/>
    <w:rsid w:val="00B23A95"/>
    <w:rsid w:val="00B2742E"/>
    <w:rsid w:val="00B277E7"/>
    <w:rsid w:val="00B304FC"/>
    <w:rsid w:val="00B34083"/>
    <w:rsid w:val="00B41640"/>
    <w:rsid w:val="00B46187"/>
    <w:rsid w:val="00B4758C"/>
    <w:rsid w:val="00B5231E"/>
    <w:rsid w:val="00B52F86"/>
    <w:rsid w:val="00B54646"/>
    <w:rsid w:val="00B675D9"/>
    <w:rsid w:val="00B67F21"/>
    <w:rsid w:val="00B8038A"/>
    <w:rsid w:val="00B851AD"/>
    <w:rsid w:val="00B856F1"/>
    <w:rsid w:val="00B86E39"/>
    <w:rsid w:val="00BA689C"/>
    <w:rsid w:val="00BB476D"/>
    <w:rsid w:val="00BB59D2"/>
    <w:rsid w:val="00BC1D36"/>
    <w:rsid w:val="00BC2A8A"/>
    <w:rsid w:val="00BC2E7B"/>
    <w:rsid w:val="00BC4CE8"/>
    <w:rsid w:val="00BC59A3"/>
    <w:rsid w:val="00BD14AD"/>
    <w:rsid w:val="00BD4C47"/>
    <w:rsid w:val="00BE16FB"/>
    <w:rsid w:val="00BE29B4"/>
    <w:rsid w:val="00BE5031"/>
    <w:rsid w:val="00BE6605"/>
    <w:rsid w:val="00BE7D15"/>
    <w:rsid w:val="00BF085A"/>
    <w:rsid w:val="00BF38D9"/>
    <w:rsid w:val="00C012A6"/>
    <w:rsid w:val="00C02E46"/>
    <w:rsid w:val="00C048C0"/>
    <w:rsid w:val="00C053AF"/>
    <w:rsid w:val="00C058BA"/>
    <w:rsid w:val="00C10082"/>
    <w:rsid w:val="00C12ED5"/>
    <w:rsid w:val="00C16937"/>
    <w:rsid w:val="00C16F2F"/>
    <w:rsid w:val="00C22538"/>
    <w:rsid w:val="00C239C0"/>
    <w:rsid w:val="00C327A8"/>
    <w:rsid w:val="00C419F1"/>
    <w:rsid w:val="00C5494A"/>
    <w:rsid w:val="00C617FC"/>
    <w:rsid w:val="00C63D33"/>
    <w:rsid w:val="00C64425"/>
    <w:rsid w:val="00C67A4B"/>
    <w:rsid w:val="00C85A1D"/>
    <w:rsid w:val="00C93F32"/>
    <w:rsid w:val="00C945BC"/>
    <w:rsid w:val="00CA506C"/>
    <w:rsid w:val="00CA5963"/>
    <w:rsid w:val="00CC3E97"/>
    <w:rsid w:val="00CC63D5"/>
    <w:rsid w:val="00CD4AE9"/>
    <w:rsid w:val="00CD6566"/>
    <w:rsid w:val="00CE4B29"/>
    <w:rsid w:val="00CF0E1D"/>
    <w:rsid w:val="00CF286D"/>
    <w:rsid w:val="00CF44B2"/>
    <w:rsid w:val="00CF4DF1"/>
    <w:rsid w:val="00CF673F"/>
    <w:rsid w:val="00CF7B28"/>
    <w:rsid w:val="00D03A63"/>
    <w:rsid w:val="00D04126"/>
    <w:rsid w:val="00D07A31"/>
    <w:rsid w:val="00D1525A"/>
    <w:rsid w:val="00D20906"/>
    <w:rsid w:val="00D22446"/>
    <w:rsid w:val="00D22A06"/>
    <w:rsid w:val="00D3146E"/>
    <w:rsid w:val="00D32D10"/>
    <w:rsid w:val="00D374CD"/>
    <w:rsid w:val="00D43F4A"/>
    <w:rsid w:val="00D44A03"/>
    <w:rsid w:val="00D45C53"/>
    <w:rsid w:val="00D515CB"/>
    <w:rsid w:val="00D53023"/>
    <w:rsid w:val="00D5463A"/>
    <w:rsid w:val="00D5728E"/>
    <w:rsid w:val="00D60B35"/>
    <w:rsid w:val="00D731CA"/>
    <w:rsid w:val="00D8307A"/>
    <w:rsid w:val="00D867D8"/>
    <w:rsid w:val="00D8706F"/>
    <w:rsid w:val="00D870AF"/>
    <w:rsid w:val="00D87861"/>
    <w:rsid w:val="00D93C5E"/>
    <w:rsid w:val="00D97FD3"/>
    <w:rsid w:val="00DA0852"/>
    <w:rsid w:val="00DA13AE"/>
    <w:rsid w:val="00DA1EF2"/>
    <w:rsid w:val="00DB2580"/>
    <w:rsid w:val="00DB33CC"/>
    <w:rsid w:val="00DB4F46"/>
    <w:rsid w:val="00DB528D"/>
    <w:rsid w:val="00DC1615"/>
    <w:rsid w:val="00DD1E6D"/>
    <w:rsid w:val="00DD423D"/>
    <w:rsid w:val="00DD49AF"/>
    <w:rsid w:val="00DD7A36"/>
    <w:rsid w:val="00DE22B0"/>
    <w:rsid w:val="00DE239B"/>
    <w:rsid w:val="00DE6C22"/>
    <w:rsid w:val="00DE741E"/>
    <w:rsid w:val="00DF3527"/>
    <w:rsid w:val="00DF5759"/>
    <w:rsid w:val="00E04DF5"/>
    <w:rsid w:val="00E07582"/>
    <w:rsid w:val="00E137F4"/>
    <w:rsid w:val="00E1657D"/>
    <w:rsid w:val="00E17BAD"/>
    <w:rsid w:val="00E2427F"/>
    <w:rsid w:val="00E35D85"/>
    <w:rsid w:val="00E40EC4"/>
    <w:rsid w:val="00E43F61"/>
    <w:rsid w:val="00E55A6C"/>
    <w:rsid w:val="00E56DE9"/>
    <w:rsid w:val="00E673C2"/>
    <w:rsid w:val="00E86019"/>
    <w:rsid w:val="00E87F94"/>
    <w:rsid w:val="00E92818"/>
    <w:rsid w:val="00E92D87"/>
    <w:rsid w:val="00E94371"/>
    <w:rsid w:val="00E94A85"/>
    <w:rsid w:val="00EA1AE8"/>
    <w:rsid w:val="00EA6F58"/>
    <w:rsid w:val="00EB0CF9"/>
    <w:rsid w:val="00EB1AA7"/>
    <w:rsid w:val="00EB1BF5"/>
    <w:rsid w:val="00EB53C8"/>
    <w:rsid w:val="00EB66DC"/>
    <w:rsid w:val="00EB7F6C"/>
    <w:rsid w:val="00EC094E"/>
    <w:rsid w:val="00EC1093"/>
    <w:rsid w:val="00EC258D"/>
    <w:rsid w:val="00EC5224"/>
    <w:rsid w:val="00EC7983"/>
    <w:rsid w:val="00ED1B61"/>
    <w:rsid w:val="00ED27FE"/>
    <w:rsid w:val="00ED4127"/>
    <w:rsid w:val="00ED5717"/>
    <w:rsid w:val="00ED73E6"/>
    <w:rsid w:val="00EE0DFC"/>
    <w:rsid w:val="00EE54D6"/>
    <w:rsid w:val="00EE64E2"/>
    <w:rsid w:val="00EE6DB3"/>
    <w:rsid w:val="00EF017B"/>
    <w:rsid w:val="00EF1208"/>
    <w:rsid w:val="00EF61F9"/>
    <w:rsid w:val="00F0175C"/>
    <w:rsid w:val="00F071E8"/>
    <w:rsid w:val="00F13626"/>
    <w:rsid w:val="00F25981"/>
    <w:rsid w:val="00F26098"/>
    <w:rsid w:val="00F30790"/>
    <w:rsid w:val="00F326F2"/>
    <w:rsid w:val="00F4211B"/>
    <w:rsid w:val="00F43212"/>
    <w:rsid w:val="00F46A8E"/>
    <w:rsid w:val="00F52CEC"/>
    <w:rsid w:val="00F56FD5"/>
    <w:rsid w:val="00F573D7"/>
    <w:rsid w:val="00F61A8D"/>
    <w:rsid w:val="00F73A03"/>
    <w:rsid w:val="00F80795"/>
    <w:rsid w:val="00F808AB"/>
    <w:rsid w:val="00F90DAC"/>
    <w:rsid w:val="00F9262C"/>
    <w:rsid w:val="00F97F26"/>
    <w:rsid w:val="00FA779C"/>
    <w:rsid w:val="00FB2204"/>
    <w:rsid w:val="00FE2D8C"/>
    <w:rsid w:val="00FE5B95"/>
    <w:rsid w:val="00FE6115"/>
    <w:rsid w:val="00FF1FF9"/>
    <w:rsid w:val="00FF355E"/>
    <w:rsid w:val="00FF400F"/>
    <w:rsid w:val="00FF59F7"/>
    <w:rsid w:val="00FF5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E32D"/>
  <w15:docId w15:val="{A0EFD2D6-50FB-CE42-8B7D-E6C84F003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2B4"/>
    <w:rPr>
      <w:sz w:val="24"/>
      <w:szCs w:val="24"/>
    </w:rPr>
  </w:style>
  <w:style w:type="paragraph" w:styleId="Heading1">
    <w:name w:val="heading 1"/>
    <w:basedOn w:val="Normal"/>
    <w:next w:val="Normal"/>
    <w:link w:val="Heading1Char"/>
    <w:uiPriority w:val="9"/>
    <w:qFormat/>
    <w:rsid w:val="00D04126"/>
    <w:pPr>
      <w:keepNext/>
      <w:keepLines/>
      <w:spacing w:before="400" w:after="120"/>
      <w:jc w:val="center"/>
      <w:outlineLvl w:val="0"/>
    </w:pPr>
    <w:rPr>
      <w:b/>
      <w:sz w:val="32"/>
      <w:szCs w:val="32"/>
    </w:rPr>
  </w:style>
  <w:style w:type="paragraph" w:styleId="Heading2">
    <w:name w:val="heading 2"/>
    <w:basedOn w:val="Normal"/>
    <w:next w:val="Normal"/>
    <w:link w:val="Heading2Char"/>
    <w:uiPriority w:val="9"/>
    <w:unhideWhenUsed/>
    <w:qFormat/>
    <w:rsid w:val="00D04126"/>
    <w:pPr>
      <w:keepNext/>
      <w:keepLines/>
      <w:spacing w:before="360" w:after="120"/>
      <w:outlineLvl w:val="1"/>
    </w:pPr>
    <w:rPr>
      <w:b/>
      <w:sz w:val="28"/>
      <w:szCs w:val="28"/>
    </w:rPr>
  </w:style>
  <w:style w:type="paragraph" w:styleId="Heading3">
    <w:name w:val="heading 3"/>
    <w:basedOn w:val="Normal"/>
    <w:next w:val="Normal"/>
    <w:link w:val="Heading3Char"/>
    <w:uiPriority w:val="9"/>
    <w:unhideWhenUsed/>
    <w:qFormat/>
    <w:rsid w:val="00237232"/>
    <w:pPr>
      <w:keepNext/>
      <w:keepLines/>
      <w:spacing w:before="320" w:after="80"/>
      <w:outlineLvl w:val="2"/>
    </w:pPr>
    <w:rPr>
      <w:b/>
      <w:color w:val="000000" w:themeColor="text1"/>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F2A3B"/>
    <w:rPr>
      <w:b/>
      <w:bCs/>
    </w:rPr>
  </w:style>
  <w:style w:type="character" w:customStyle="1" w:styleId="CommentSubjectChar">
    <w:name w:val="Comment Subject Char"/>
    <w:basedOn w:val="CommentTextChar"/>
    <w:link w:val="CommentSubject"/>
    <w:uiPriority w:val="99"/>
    <w:semiHidden/>
    <w:rsid w:val="004F2A3B"/>
    <w:rPr>
      <w:b/>
      <w:bCs/>
      <w:sz w:val="20"/>
      <w:szCs w:val="20"/>
    </w:rPr>
  </w:style>
  <w:style w:type="table" w:styleId="TableGrid">
    <w:name w:val="Table Grid"/>
    <w:basedOn w:val="TableNormal"/>
    <w:uiPriority w:val="39"/>
    <w:rsid w:val="00F46A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D6B4F"/>
    <w:pPr>
      <w:spacing w:before="100" w:beforeAutospacing="1" w:after="100" w:afterAutospacing="1" w:line="240" w:lineRule="auto"/>
    </w:pPr>
    <w:rPr>
      <w:rFonts w:asciiTheme="minorHAnsi" w:eastAsia="Times New Roman" w:hAnsiTheme="minorHAnsi" w:cs="Times New Roman"/>
      <w:lang w:val="en-US"/>
    </w:rPr>
  </w:style>
  <w:style w:type="character" w:customStyle="1" w:styleId="Heading1Char">
    <w:name w:val="Heading 1 Char"/>
    <w:basedOn w:val="DefaultParagraphFont"/>
    <w:link w:val="Heading1"/>
    <w:uiPriority w:val="9"/>
    <w:rsid w:val="00D04126"/>
    <w:rPr>
      <w:b/>
      <w:sz w:val="32"/>
      <w:szCs w:val="32"/>
    </w:rPr>
  </w:style>
  <w:style w:type="character" w:customStyle="1" w:styleId="Heading2Char">
    <w:name w:val="Heading 2 Char"/>
    <w:basedOn w:val="DefaultParagraphFont"/>
    <w:link w:val="Heading2"/>
    <w:uiPriority w:val="9"/>
    <w:rsid w:val="00D04126"/>
    <w:rPr>
      <w:b/>
      <w:sz w:val="28"/>
      <w:szCs w:val="28"/>
    </w:rPr>
  </w:style>
  <w:style w:type="character" w:customStyle="1" w:styleId="Heading3Char">
    <w:name w:val="Heading 3 Char"/>
    <w:basedOn w:val="DefaultParagraphFont"/>
    <w:link w:val="Heading3"/>
    <w:uiPriority w:val="9"/>
    <w:rsid w:val="00237232"/>
    <w:rPr>
      <w:b/>
      <w:color w:val="000000" w:themeColor="text1"/>
      <w:sz w:val="24"/>
      <w:szCs w:val="24"/>
    </w:rPr>
  </w:style>
  <w:style w:type="table" w:styleId="TableGridLight">
    <w:name w:val="Grid Table Light"/>
    <w:basedOn w:val="TableNormal"/>
    <w:uiPriority w:val="40"/>
    <w:rsid w:val="001D6B4F"/>
    <w:pPr>
      <w:spacing w:line="240" w:lineRule="auto"/>
    </w:pPr>
    <w:rPr>
      <w:rFonts w:asciiTheme="minorHAnsi" w:eastAsiaTheme="minorHAnsi" w:hAnsiTheme="minorHAnsi" w:cstheme="minorBidi"/>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D6B4F"/>
    <w:pPr>
      <w:spacing w:line="240" w:lineRule="auto"/>
    </w:pPr>
    <w:rPr>
      <w:rFonts w:asciiTheme="minorHAnsi" w:eastAsiaTheme="minorHAnsi" w:hAnsiTheme="minorHAnsi" w:cstheme="minorBidi"/>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1D6B4F"/>
    <w:pPr>
      <w:spacing w:line="240" w:lineRule="auto"/>
    </w:pPr>
    <w:rPr>
      <w:rFonts w:asciiTheme="minorHAnsi" w:eastAsiaTheme="minorHAnsi" w:hAnsiTheme="minorHAnsi" w:cstheme="minorBidi"/>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D6B4F"/>
    <w:pPr>
      <w:spacing w:line="240" w:lineRule="auto"/>
    </w:pPr>
    <w:rPr>
      <w:rFonts w:asciiTheme="minorHAnsi" w:eastAsiaTheme="minorHAnsi" w:hAnsiTheme="minorHAnsi" w:cstheme="minorBidi"/>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1D6B4F"/>
    <w:pPr>
      <w:spacing w:line="240" w:lineRule="auto"/>
    </w:pPr>
    <w:rPr>
      <w:rFonts w:asciiTheme="minorHAnsi" w:eastAsiaTheme="minorHAnsi" w:hAnsiTheme="minorHAnsi" w:cstheme="minorBidi"/>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D6B4F"/>
    <w:pPr>
      <w:spacing w:line="240" w:lineRule="auto"/>
    </w:pPr>
    <w:rPr>
      <w:rFonts w:asciiTheme="minorHAnsi" w:eastAsiaTheme="minorHAnsi" w:hAnsiTheme="minorHAnsi" w:cstheme="minorBidi"/>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D6B4F"/>
    <w:pPr>
      <w:spacing w:line="240" w:lineRule="auto"/>
    </w:pPr>
    <w:rPr>
      <w:rFonts w:asciiTheme="minorHAnsi" w:eastAsiaTheme="minorHAnsi" w:hAnsiTheme="minorHAnsi" w:cstheme="minorBidi"/>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D6B4F"/>
    <w:pPr>
      <w:tabs>
        <w:tab w:val="center" w:pos="4680"/>
        <w:tab w:val="right" w:pos="9360"/>
      </w:tabs>
      <w:spacing w:line="240" w:lineRule="auto"/>
    </w:pPr>
    <w:rPr>
      <w:rFonts w:asciiTheme="minorHAnsi" w:eastAsia="Times New Roman" w:hAnsiTheme="minorHAnsi" w:cs="Times New Roman"/>
      <w:lang w:val="en-US"/>
    </w:rPr>
  </w:style>
  <w:style w:type="character" w:customStyle="1" w:styleId="HeaderChar">
    <w:name w:val="Header Char"/>
    <w:basedOn w:val="DefaultParagraphFont"/>
    <w:link w:val="Header"/>
    <w:uiPriority w:val="99"/>
    <w:rsid w:val="001D6B4F"/>
    <w:rPr>
      <w:rFonts w:asciiTheme="minorHAnsi" w:eastAsia="Times New Roman" w:hAnsiTheme="minorHAnsi" w:cs="Times New Roman"/>
      <w:sz w:val="24"/>
      <w:szCs w:val="24"/>
      <w:lang w:val="en-US"/>
    </w:rPr>
  </w:style>
  <w:style w:type="paragraph" w:styleId="Footer">
    <w:name w:val="footer"/>
    <w:basedOn w:val="Normal"/>
    <w:link w:val="FooterChar"/>
    <w:uiPriority w:val="99"/>
    <w:unhideWhenUsed/>
    <w:rsid w:val="001D6B4F"/>
    <w:pPr>
      <w:tabs>
        <w:tab w:val="center" w:pos="4680"/>
        <w:tab w:val="right" w:pos="9360"/>
      </w:tabs>
      <w:spacing w:line="240" w:lineRule="auto"/>
    </w:pPr>
    <w:rPr>
      <w:rFonts w:asciiTheme="minorHAnsi" w:eastAsia="Times New Roman" w:hAnsiTheme="minorHAnsi" w:cs="Times New Roman"/>
      <w:lang w:val="en-US"/>
    </w:rPr>
  </w:style>
  <w:style w:type="character" w:customStyle="1" w:styleId="FooterChar">
    <w:name w:val="Footer Char"/>
    <w:basedOn w:val="DefaultParagraphFont"/>
    <w:link w:val="Footer"/>
    <w:uiPriority w:val="99"/>
    <w:rsid w:val="001D6B4F"/>
    <w:rPr>
      <w:rFonts w:asciiTheme="minorHAnsi" w:eastAsia="Times New Roman" w:hAnsiTheme="minorHAnsi" w:cs="Times New Roman"/>
      <w:sz w:val="24"/>
      <w:szCs w:val="24"/>
      <w:lang w:val="en-US"/>
    </w:rPr>
  </w:style>
  <w:style w:type="numbering" w:customStyle="1" w:styleId="NoList1">
    <w:name w:val="No List1"/>
    <w:next w:val="NoList"/>
    <w:uiPriority w:val="99"/>
    <w:semiHidden/>
    <w:unhideWhenUsed/>
    <w:rsid w:val="001D6B4F"/>
  </w:style>
  <w:style w:type="table" w:customStyle="1" w:styleId="TableGrid1">
    <w:name w:val="Table Grid1"/>
    <w:basedOn w:val="TableNormal"/>
    <w:next w:val="TableGrid"/>
    <w:uiPriority w:val="39"/>
    <w:rsid w:val="001D6B4F"/>
    <w:pPr>
      <w:spacing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D6B4F"/>
    <w:pPr>
      <w:spacing w:line="240" w:lineRule="auto"/>
    </w:pPr>
    <w:rPr>
      <w:rFonts w:ascii="Calibri" w:eastAsia="Calibri" w:hAnsi="Calibri" w:cs="Times New Roman"/>
      <w:sz w:val="24"/>
      <w:szCs w:val="24"/>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1D6B4F"/>
    <w:pPr>
      <w:spacing w:line="240" w:lineRule="auto"/>
    </w:pPr>
    <w:rPr>
      <w:rFonts w:ascii="Calibri" w:eastAsia="Calibri" w:hAnsi="Calibri" w:cs="Times New Roman"/>
      <w:sz w:val="24"/>
      <w:szCs w:val="24"/>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next w:val="PlainTable4"/>
    <w:uiPriority w:val="44"/>
    <w:rsid w:val="001D6B4F"/>
    <w:pPr>
      <w:spacing w:line="240" w:lineRule="auto"/>
    </w:pPr>
    <w:rPr>
      <w:rFonts w:ascii="Calibri" w:eastAsia="Calibri" w:hAnsi="Calibri" w:cs="Times New Roman"/>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1D6B4F"/>
    <w:pPr>
      <w:spacing w:line="240" w:lineRule="auto"/>
    </w:pPr>
    <w:rPr>
      <w:rFonts w:ascii="Calibri" w:eastAsia="Calibri" w:hAnsi="Calibri" w:cs="Times New Roman"/>
      <w:sz w:val="24"/>
      <w:szCs w:val="24"/>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1D6B4F"/>
    <w:pPr>
      <w:spacing w:line="240" w:lineRule="auto"/>
    </w:pPr>
    <w:rPr>
      <w:rFonts w:ascii="Calibri" w:eastAsia="Calibri" w:hAnsi="Calibri" w:cs="Times New Roman"/>
      <w:sz w:val="24"/>
      <w:szCs w:val="24"/>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1D6B4F"/>
    <w:pPr>
      <w:spacing w:line="240" w:lineRule="auto"/>
    </w:pPr>
    <w:rPr>
      <w:rFonts w:ascii="Calibri" w:eastAsia="Calibri" w:hAnsi="Calibri" w:cs="Times New Roman"/>
      <w:sz w:val="24"/>
      <w:szCs w:val="24"/>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next w:val="GridTable1Light"/>
    <w:uiPriority w:val="46"/>
    <w:rsid w:val="001D6B4F"/>
    <w:pPr>
      <w:spacing w:line="240" w:lineRule="auto"/>
    </w:pPr>
    <w:rPr>
      <w:rFonts w:ascii="Calibri" w:eastAsia="Calibri" w:hAnsi="Calibri" w:cs="Times New Roman"/>
      <w:sz w:val="24"/>
      <w:szCs w:val="24"/>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908FF"/>
    <w:rPr>
      <w:color w:val="0000FF" w:themeColor="hyperlink"/>
      <w:u w:val="single"/>
    </w:rPr>
  </w:style>
  <w:style w:type="character" w:customStyle="1" w:styleId="UnresolvedMention1">
    <w:name w:val="Unresolved Mention1"/>
    <w:basedOn w:val="DefaultParagraphFont"/>
    <w:uiPriority w:val="99"/>
    <w:semiHidden/>
    <w:unhideWhenUsed/>
    <w:rsid w:val="00A908FF"/>
    <w:rPr>
      <w:color w:val="605E5C"/>
      <w:shd w:val="clear" w:color="auto" w:fill="E1DFDD"/>
    </w:rPr>
  </w:style>
  <w:style w:type="paragraph" w:styleId="ListParagraph">
    <w:name w:val="List Paragraph"/>
    <w:basedOn w:val="Normal"/>
    <w:uiPriority w:val="34"/>
    <w:qFormat/>
    <w:rsid w:val="00423CD9"/>
    <w:pPr>
      <w:ind w:left="720"/>
      <w:contextualSpacing/>
    </w:pPr>
  </w:style>
  <w:style w:type="paragraph" w:styleId="NormalWeb">
    <w:name w:val="Normal (Web)"/>
    <w:basedOn w:val="Normal"/>
    <w:uiPriority w:val="99"/>
    <w:unhideWhenUsed/>
    <w:rsid w:val="00B02934"/>
    <w:pPr>
      <w:spacing w:before="100" w:beforeAutospacing="1" w:after="100" w:afterAutospacing="1" w:line="240" w:lineRule="auto"/>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385374"/>
    <w:rPr>
      <w:color w:val="808080"/>
    </w:rPr>
  </w:style>
  <w:style w:type="paragraph" w:styleId="BalloonText">
    <w:name w:val="Balloon Text"/>
    <w:basedOn w:val="Normal"/>
    <w:link w:val="BalloonTextChar"/>
    <w:uiPriority w:val="99"/>
    <w:semiHidden/>
    <w:unhideWhenUsed/>
    <w:rsid w:val="00CC3E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E97"/>
    <w:rPr>
      <w:rFonts w:ascii="Segoe UI" w:hAnsi="Segoe UI" w:cs="Segoe UI"/>
      <w:sz w:val="18"/>
      <w:szCs w:val="18"/>
    </w:rPr>
  </w:style>
  <w:style w:type="paragraph" w:styleId="TOCHeading">
    <w:name w:val="TOC Heading"/>
    <w:basedOn w:val="Heading1"/>
    <w:next w:val="Normal"/>
    <w:uiPriority w:val="39"/>
    <w:unhideWhenUsed/>
    <w:qFormat/>
    <w:rsid w:val="006C0B64"/>
    <w:pPr>
      <w:spacing w:before="240" w:after="0" w:line="259" w:lineRule="auto"/>
      <w:jc w:val="left"/>
      <w:outlineLvl w:val="9"/>
    </w:pPr>
    <w:rPr>
      <w:rFonts w:asciiTheme="majorHAnsi" w:eastAsiaTheme="majorEastAsia" w:hAnsiTheme="majorHAnsi" w:cstheme="majorBidi"/>
      <w:b w:val="0"/>
      <w:color w:val="365F91" w:themeColor="accent1" w:themeShade="BF"/>
      <w:lang w:val="en-US"/>
    </w:rPr>
  </w:style>
  <w:style w:type="paragraph" w:styleId="TOC1">
    <w:name w:val="toc 1"/>
    <w:basedOn w:val="Normal"/>
    <w:next w:val="Normal"/>
    <w:autoRedefine/>
    <w:uiPriority w:val="39"/>
    <w:unhideWhenUsed/>
    <w:rsid w:val="003272BE"/>
    <w:pPr>
      <w:tabs>
        <w:tab w:val="right" w:leader="dot" w:pos="9350"/>
      </w:tabs>
      <w:spacing w:after="100"/>
    </w:pPr>
  </w:style>
  <w:style w:type="paragraph" w:styleId="TOC2">
    <w:name w:val="toc 2"/>
    <w:basedOn w:val="Normal"/>
    <w:next w:val="Normal"/>
    <w:autoRedefine/>
    <w:uiPriority w:val="39"/>
    <w:unhideWhenUsed/>
    <w:rsid w:val="003272BE"/>
    <w:pPr>
      <w:tabs>
        <w:tab w:val="right" w:leader="dot" w:pos="9350"/>
      </w:tabs>
      <w:spacing w:after="100"/>
      <w:ind w:left="220"/>
    </w:pPr>
  </w:style>
  <w:style w:type="paragraph" w:styleId="TOC3">
    <w:name w:val="toc 3"/>
    <w:basedOn w:val="Normal"/>
    <w:next w:val="Normal"/>
    <w:autoRedefine/>
    <w:uiPriority w:val="39"/>
    <w:unhideWhenUsed/>
    <w:rsid w:val="000364C6"/>
    <w:pPr>
      <w:tabs>
        <w:tab w:val="right" w:leader="dot" w:pos="9350"/>
      </w:tabs>
      <w:spacing w:after="100"/>
      <w:ind w:left="440"/>
    </w:pPr>
  </w:style>
  <w:style w:type="paragraph" w:styleId="TOC4">
    <w:name w:val="toc 4"/>
    <w:basedOn w:val="Normal"/>
    <w:next w:val="Normal"/>
    <w:autoRedefine/>
    <w:uiPriority w:val="39"/>
    <w:unhideWhenUsed/>
    <w:rsid w:val="002C57FC"/>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2C57FC"/>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2C57FC"/>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2C57FC"/>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2C57FC"/>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2C57FC"/>
    <w:pPr>
      <w:spacing w:after="100" w:line="259" w:lineRule="auto"/>
      <w:ind w:left="1760"/>
    </w:pPr>
    <w:rPr>
      <w:rFonts w:asciiTheme="minorHAnsi" w:eastAsiaTheme="minorEastAsia" w:hAnsiTheme="minorHAnsi" w:cstheme="minorBidi"/>
      <w:sz w:val="22"/>
      <w:szCs w:val="22"/>
      <w:lang w:val="en-US"/>
    </w:rPr>
  </w:style>
  <w:style w:type="character" w:styleId="Emphasis">
    <w:name w:val="Emphasis"/>
    <w:basedOn w:val="DefaultParagraphFont"/>
    <w:uiPriority w:val="20"/>
    <w:qFormat/>
    <w:rsid w:val="0037181E"/>
    <w:rPr>
      <w:i/>
      <w:iCs/>
    </w:rPr>
  </w:style>
  <w:style w:type="character" w:customStyle="1" w:styleId="citeproc-url">
    <w:name w:val="citeproc-url"/>
    <w:basedOn w:val="DefaultParagraphFont"/>
    <w:rsid w:val="0037181E"/>
  </w:style>
  <w:style w:type="paragraph" w:styleId="BodyText">
    <w:name w:val="Body Text"/>
    <w:basedOn w:val="Normal"/>
    <w:link w:val="BodyTextChar"/>
    <w:uiPriority w:val="1"/>
    <w:qFormat/>
    <w:rsid w:val="00137B3A"/>
    <w:pPr>
      <w:widowControl w:val="0"/>
      <w:autoSpaceDE w:val="0"/>
      <w:autoSpaceDN w:val="0"/>
      <w:spacing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137B3A"/>
    <w:rPr>
      <w:rFonts w:ascii="Times New Roman" w:eastAsia="Times New Roman" w:hAnsi="Times New Roman" w:cs="Times New Roman"/>
      <w:sz w:val="24"/>
      <w:szCs w:val="24"/>
      <w:lang w:val="en-US"/>
    </w:rPr>
  </w:style>
  <w:style w:type="paragraph" w:styleId="Revision">
    <w:name w:val="Revision"/>
    <w:hidden/>
    <w:uiPriority w:val="99"/>
    <w:semiHidden/>
    <w:rsid w:val="00F97F26"/>
    <w:pPr>
      <w:spacing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6338">
      <w:bodyDiv w:val="1"/>
      <w:marLeft w:val="0"/>
      <w:marRight w:val="0"/>
      <w:marTop w:val="0"/>
      <w:marBottom w:val="0"/>
      <w:divBdr>
        <w:top w:val="none" w:sz="0" w:space="0" w:color="auto"/>
        <w:left w:val="none" w:sz="0" w:space="0" w:color="auto"/>
        <w:bottom w:val="none" w:sz="0" w:space="0" w:color="auto"/>
        <w:right w:val="none" w:sz="0" w:space="0" w:color="auto"/>
      </w:divBdr>
      <w:divsChild>
        <w:div w:id="318968660">
          <w:marLeft w:val="0"/>
          <w:marRight w:val="0"/>
          <w:marTop w:val="0"/>
          <w:marBottom w:val="0"/>
          <w:divBdr>
            <w:top w:val="none" w:sz="0" w:space="0" w:color="auto"/>
            <w:left w:val="none" w:sz="0" w:space="0" w:color="auto"/>
            <w:bottom w:val="none" w:sz="0" w:space="0" w:color="auto"/>
            <w:right w:val="none" w:sz="0" w:space="0" w:color="auto"/>
          </w:divBdr>
          <w:divsChild>
            <w:div w:id="1699306753">
              <w:marLeft w:val="0"/>
              <w:marRight w:val="0"/>
              <w:marTop w:val="0"/>
              <w:marBottom w:val="0"/>
              <w:divBdr>
                <w:top w:val="none" w:sz="0" w:space="0" w:color="auto"/>
                <w:left w:val="none" w:sz="0" w:space="0" w:color="auto"/>
                <w:bottom w:val="none" w:sz="0" w:space="0" w:color="auto"/>
                <w:right w:val="none" w:sz="0" w:space="0" w:color="auto"/>
              </w:divBdr>
              <w:divsChild>
                <w:div w:id="288826366">
                  <w:marLeft w:val="0"/>
                  <w:marRight w:val="0"/>
                  <w:marTop w:val="0"/>
                  <w:marBottom w:val="0"/>
                  <w:divBdr>
                    <w:top w:val="none" w:sz="0" w:space="0" w:color="auto"/>
                    <w:left w:val="none" w:sz="0" w:space="0" w:color="auto"/>
                    <w:bottom w:val="none" w:sz="0" w:space="0" w:color="auto"/>
                    <w:right w:val="none" w:sz="0" w:space="0" w:color="auto"/>
                  </w:divBdr>
                  <w:divsChild>
                    <w:div w:id="11655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2906">
      <w:bodyDiv w:val="1"/>
      <w:marLeft w:val="0"/>
      <w:marRight w:val="0"/>
      <w:marTop w:val="0"/>
      <w:marBottom w:val="0"/>
      <w:divBdr>
        <w:top w:val="none" w:sz="0" w:space="0" w:color="auto"/>
        <w:left w:val="none" w:sz="0" w:space="0" w:color="auto"/>
        <w:bottom w:val="none" w:sz="0" w:space="0" w:color="auto"/>
        <w:right w:val="none" w:sz="0" w:space="0" w:color="auto"/>
      </w:divBdr>
      <w:divsChild>
        <w:div w:id="2091385579">
          <w:marLeft w:val="0"/>
          <w:marRight w:val="0"/>
          <w:marTop w:val="0"/>
          <w:marBottom w:val="0"/>
          <w:divBdr>
            <w:top w:val="none" w:sz="0" w:space="0" w:color="auto"/>
            <w:left w:val="none" w:sz="0" w:space="0" w:color="auto"/>
            <w:bottom w:val="none" w:sz="0" w:space="0" w:color="auto"/>
            <w:right w:val="none" w:sz="0" w:space="0" w:color="auto"/>
          </w:divBdr>
          <w:divsChild>
            <w:div w:id="1699771173">
              <w:marLeft w:val="0"/>
              <w:marRight w:val="0"/>
              <w:marTop w:val="0"/>
              <w:marBottom w:val="0"/>
              <w:divBdr>
                <w:top w:val="none" w:sz="0" w:space="0" w:color="auto"/>
                <w:left w:val="none" w:sz="0" w:space="0" w:color="auto"/>
                <w:bottom w:val="none" w:sz="0" w:space="0" w:color="auto"/>
                <w:right w:val="none" w:sz="0" w:space="0" w:color="auto"/>
              </w:divBdr>
              <w:divsChild>
                <w:div w:id="4736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65">
      <w:bodyDiv w:val="1"/>
      <w:marLeft w:val="0"/>
      <w:marRight w:val="0"/>
      <w:marTop w:val="0"/>
      <w:marBottom w:val="0"/>
      <w:divBdr>
        <w:top w:val="none" w:sz="0" w:space="0" w:color="auto"/>
        <w:left w:val="none" w:sz="0" w:space="0" w:color="auto"/>
        <w:bottom w:val="none" w:sz="0" w:space="0" w:color="auto"/>
        <w:right w:val="none" w:sz="0" w:space="0" w:color="auto"/>
      </w:divBdr>
      <w:divsChild>
        <w:div w:id="1297488391">
          <w:marLeft w:val="0"/>
          <w:marRight w:val="0"/>
          <w:marTop w:val="0"/>
          <w:marBottom w:val="0"/>
          <w:divBdr>
            <w:top w:val="none" w:sz="0" w:space="0" w:color="auto"/>
            <w:left w:val="none" w:sz="0" w:space="0" w:color="auto"/>
            <w:bottom w:val="none" w:sz="0" w:space="0" w:color="auto"/>
            <w:right w:val="none" w:sz="0" w:space="0" w:color="auto"/>
          </w:divBdr>
          <w:divsChild>
            <w:div w:id="1216118465">
              <w:marLeft w:val="0"/>
              <w:marRight w:val="0"/>
              <w:marTop w:val="0"/>
              <w:marBottom w:val="0"/>
              <w:divBdr>
                <w:top w:val="none" w:sz="0" w:space="0" w:color="auto"/>
                <w:left w:val="none" w:sz="0" w:space="0" w:color="auto"/>
                <w:bottom w:val="none" w:sz="0" w:space="0" w:color="auto"/>
                <w:right w:val="none" w:sz="0" w:space="0" w:color="auto"/>
              </w:divBdr>
              <w:divsChild>
                <w:div w:id="22303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0930">
      <w:bodyDiv w:val="1"/>
      <w:marLeft w:val="0"/>
      <w:marRight w:val="0"/>
      <w:marTop w:val="0"/>
      <w:marBottom w:val="0"/>
      <w:divBdr>
        <w:top w:val="none" w:sz="0" w:space="0" w:color="auto"/>
        <w:left w:val="none" w:sz="0" w:space="0" w:color="auto"/>
        <w:bottom w:val="none" w:sz="0" w:space="0" w:color="auto"/>
        <w:right w:val="none" w:sz="0" w:space="0" w:color="auto"/>
      </w:divBdr>
      <w:divsChild>
        <w:div w:id="313147460">
          <w:marLeft w:val="0"/>
          <w:marRight w:val="0"/>
          <w:marTop w:val="0"/>
          <w:marBottom w:val="0"/>
          <w:divBdr>
            <w:top w:val="none" w:sz="0" w:space="0" w:color="auto"/>
            <w:left w:val="none" w:sz="0" w:space="0" w:color="auto"/>
            <w:bottom w:val="none" w:sz="0" w:space="0" w:color="auto"/>
            <w:right w:val="none" w:sz="0" w:space="0" w:color="auto"/>
          </w:divBdr>
          <w:divsChild>
            <w:div w:id="676158284">
              <w:marLeft w:val="0"/>
              <w:marRight w:val="0"/>
              <w:marTop w:val="0"/>
              <w:marBottom w:val="0"/>
              <w:divBdr>
                <w:top w:val="none" w:sz="0" w:space="0" w:color="auto"/>
                <w:left w:val="none" w:sz="0" w:space="0" w:color="auto"/>
                <w:bottom w:val="none" w:sz="0" w:space="0" w:color="auto"/>
                <w:right w:val="none" w:sz="0" w:space="0" w:color="auto"/>
              </w:divBdr>
              <w:divsChild>
                <w:div w:id="20254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0818">
      <w:bodyDiv w:val="1"/>
      <w:marLeft w:val="0"/>
      <w:marRight w:val="0"/>
      <w:marTop w:val="0"/>
      <w:marBottom w:val="0"/>
      <w:divBdr>
        <w:top w:val="none" w:sz="0" w:space="0" w:color="auto"/>
        <w:left w:val="none" w:sz="0" w:space="0" w:color="auto"/>
        <w:bottom w:val="none" w:sz="0" w:space="0" w:color="auto"/>
        <w:right w:val="none" w:sz="0" w:space="0" w:color="auto"/>
      </w:divBdr>
      <w:divsChild>
        <w:div w:id="2115978905">
          <w:marLeft w:val="0"/>
          <w:marRight w:val="0"/>
          <w:marTop w:val="0"/>
          <w:marBottom w:val="0"/>
          <w:divBdr>
            <w:top w:val="none" w:sz="0" w:space="0" w:color="auto"/>
            <w:left w:val="none" w:sz="0" w:space="0" w:color="auto"/>
            <w:bottom w:val="none" w:sz="0" w:space="0" w:color="auto"/>
            <w:right w:val="none" w:sz="0" w:space="0" w:color="auto"/>
          </w:divBdr>
          <w:divsChild>
            <w:div w:id="452333532">
              <w:marLeft w:val="0"/>
              <w:marRight w:val="0"/>
              <w:marTop w:val="0"/>
              <w:marBottom w:val="0"/>
              <w:divBdr>
                <w:top w:val="none" w:sz="0" w:space="0" w:color="auto"/>
                <w:left w:val="none" w:sz="0" w:space="0" w:color="auto"/>
                <w:bottom w:val="none" w:sz="0" w:space="0" w:color="auto"/>
                <w:right w:val="none" w:sz="0" w:space="0" w:color="auto"/>
              </w:divBdr>
              <w:divsChild>
                <w:div w:id="2038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1271">
      <w:bodyDiv w:val="1"/>
      <w:marLeft w:val="0"/>
      <w:marRight w:val="0"/>
      <w:marTop w:val="0"/>
      <w:marBottom w:val="0"/>
      <w:divBdr>
        <w:top w:val="none" w:sz="0" w:space="0" w:color="auto"/>
        <w:left w:val="none" w:sz="0" w:space="0" w:color="auto"/>
        <w:bottom w:val="none" w:sz="0" w:space="0" w:color="auto"/>
        <w:right w:val="none" w:sz="0" w:space="0" w:color="auto"/>
      </w:divBdr>
      <w:divsChild>
        <w:div w:id="2021421481">
          <w:marLeft w:val="0"/>
          <w:marRight w:val="0"/>
          <w:marTop w:val="0"/>
          <w:marBottom w:val="0"/>
          <w:divBdr>
            <w:top w:val="none" w:sz="0" w:space="0" w:color="auto"/>
            <w:left w:val="none" w:sz="0" w:space="0" w:color="auto"/>
            <w:bottom w:val="none" w:sz="0" w:space="0" w:color="auto"/>
            <w:right w:val="none" w:sz="0" w:space="0" w:color="auto"/>
          </w:divBdr>
        </w:div>
      </w:divsChild>
    </w:div>
    <w:div w:id="368652711">
      <w:bodyDiv w:val="1"/>
      <w:marLeft w:val="0"/>
      <w:marRight w:val="0"/>
      <w:marTop w:val="0"/>
      <w:marBottom w:val="0"/>
      <w:divBdr>
        <w:top w:val="none" w:sz="0" w:space="0" w:color="auto"/>
        <w:left w:val="none" w:sz="0" w:space="0" w:color="auto"/>
        <w:bottom w:val="none" w:sz="0" w:space="0" w:color="auto"/>
        <w:right w:val="none" w:sz="0" w:space="0" w:color="auto"/>
      </w:divBdr>
      <w:divsChild>
        <w:div w:id="1308587003">
          <w:marLeft w:val="0"/>
          <w:marRight w:val="0"/>
          <w:marTop w:val="0"/>
          <w:marBottom w:val="0"/>
          <w:divBdr>
            <w:top w:val="none" w:sz="0" w:space="0" w:color="auto"/>
            <w:left w:val="none" w:sz="0" w:space="0" w:color="auto"/>
            <w:bottom w:val="none" w:sz="0" w:space="0" w:color="auto"/>
            <w:right w:val="none" w:sz="0" w:space="0" w:color="auto"/>
          </w:divBdr>
          <w:divsChild>
            <w:div w:id="1620641718">
              <w:marLeft w:val="0"/>
              <w:marRight w:val="0"/>
              <w:marTop w:val="0"/>
              <w:marBottom w:val="0"/>
              <w:divBdr>
                <w:top w:val="none" w:sz="0" w:space="0" w:color="auto"/>
                <w:left w:val="none" w:sz="0" w:space="0" w:color="auto"/>
                <w:bottom w:val="none" w:sz="0" w:space="0" w:color="auto"/>
                <w:right w:val="none" w:sz="0" w:space="0" w:color="auto"/>
              </w:divBdr>
              <w:divsChild>
                <w:div w:id="19776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06805">
      <w:bodyDiv w:val="1"/>
      <w:marLeft w:val="0"/>
      <w:marRight w:val="0"/>
      <w:marTop w:val="0"/>
      <w:marBottom w:val="0"/>
      <w:divBdr>
        <w:top w:val="none" w:sz="0" w:space="0" w:color="auto"/>
        <w:left w:val="none" w:sz="0" w:space="0" w:color="auto"/>
        <w:bottom w:val="none" w:sz="0" w:space="0" w:color="auto"/>
        <w:right w:val="none" w:sz="0" w:space="0" w:color="auto"/>
      </w:divBdr>
      <w:divsChild>
        <w:div w:id="478232431">
          <w:marLeft w:val="0"/>
          <w:marRight w:val="0"/>
          <w:marTop w:val="0"/>
          <w:marBottom w:val="0"/>
          <w:divBdr>
            <w:top w:val="none" w:sz="0" w:space="0" w:color="auto"/>
            <w:left w:val="none" w:sz="0" w:space="0" w:color="auto"/>
            <w:bottom w:val="none" w:sz="0" w:space="0" w:color="auto"/>
            <w:right w:val="none" w:sz="0" w:space="0" w:color="auto"/>
          </w:divBdr>
          <w:divsChild>
            <w:div w:id="177938642">
              <w:marLeft w:val="0"/>
              <w:marRight w:val="0"/>
              <w:marTop w:val="0"/>
              <w:marBottom w:val="0"/>
              <w:divBdr>
                <w:top w:val="none" w:sz="0" w:space="0" w:color="auto"/>
                <w:left w:val="none" w:sz="0" w:space="0" w:color="auto"/>
                <w:bottom w:val="none" w:sz="0" w:space="0" w:color="auto"/>
                <w:right w:val="none" w:sz="0" w:space="0" w:color="auto"/>
              </w:divBdr>
              <w:divsChild>
                <w:div w:id="17282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70650">
      <w:bodyDiv w:val="1"/>
      <w:marLeft w:val="0"/>
      <w:marRight w:val="0"/>
      <w:marTop w:val="0"/>
      <w:marBottom w:val="0"/>
      <w:divBdr>
        <w:top w:val="none" w:sz="0" w:space="0" w:color="auto"/>
        <w:left w:val="none" w:sz="0" w:space="0" w:color="auto"/>
        <w:bottom w:val="none" w:sz="0" w:space="0" w:color="auto"/>
        <w:right w:val="none" w:sz="0" w:space="0" w:color="auto"/>
      </w:divBdr>
      <w:divsChild>
        <w:div w:id="418261606">
          <w:marLeft w:val="0"/>
          <w:marRight w:val="0"/>
          <w:marTop w:val="0"/>
          <w:marBottom w:val="0"/>
          <w:divBdr>
            <w:top w:val="none" w:sz="0" w:space="0" w:color="auto"/>
            <w:left w:val="none" w:sz="0" w:space="0" w:color="auto"/>
            <w:bottom w:val="none" w:sz="0" w:space="0" w:color="auto"/>
            <w:right w:val="none" w:sz="0" w:space="0" w:color="auto"/>
          </w:divBdr>
          <w:divsChild>
            <w:div w:id="2068602861">
              <w:marLeft w:val="0"/>
              <w:marRight w:val="0"/>
              <w:marTop w:val="0"/>
              <w:marBottom w:val="0"/>
              <w:divBdr>
                <w:top w:val="none" w:sz="0" w:space="0" w:color="auto"/>
                <w:left w:val="none" w:sz="0" w:space="0" w:color="auto"/>
                <w:bottom w:val="none" w:sz="0" w:space="0" w:color="auto"/>
                <w:right w:val="none" w:sz="0" w:space="0" w:color="auto"/>
              </w:divBdr>
              <w:divsChild>
                <w:div w:id="3584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0697">
      <w:bodyDiv w:val="1"/>
      <w:marLeft w:val="0"/>
      <w:marRight w:val="0"/>
      <w:marTop w:val="0"/>
      <w:marBottom w:val="0"/>
      <w:divBdr>
        <w:top w:val="none" w:sz="0" w:space="0" w:color="auto"/>
        <w:left w:val="none" w:sz="0" w:space="0" w:color="auto"/>
        <w:bottom w:val="none" w:sz="0" w:space="0" w:color="auto"/>
        <w:right w:val="none" w:sz="0" w:space="0" w:color="auto"/>
      </w:divBdr>
      <w:divsChild>
        <w:div w:id="1183712170">
          <w:marLeft w:val="0"/>
          <w:marRight w:val="0"/>
          <w:marTop w:val="0"/>
          <w:marBottom w:val="0"/>
          <w:divBdr>
            <w:top w:val="none" w:sz="0" w:space="0" w:color="auto"/>
            <w:left w:val="none" w:sz="0" w:space="0" w:color="auto"/>
            <w:bottom w:val="none" w:sz="0" w:space="0" w:color="auto"/>
            <w:right w:val="none" w:sz="0" w:space="0" w:color="auto"/>
          </w:divBdr>
          <w:divsChild>
            <w:div w:id="1914579172">
              <w:marLeft w:val="0"/>
              <w:marRight w:val="0"/>
              <w:marTop w:val="0"/>
              <w:marBottom w:val="0"/>
              <w:divBdr>
                <w:top w:val="none" w:sz="0" w:space="0" w:color="auto"/>
                <w:left w:val="none" w:sz="0" w:space="0" w:color="auto"/>
                <w:bottom w:val="none" w:sz="0" w:space="0" w:color="auto"/>
                <w:right w:val="none" w:sz="0" w:space="0" w:color="auto"/>
              </w:divBdr>
              <w:divsChild>
                <w:div w:id="5218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5281">
      <w:bodyDiv w:val="1"/>
      <w:marLeft w:val="0"/>
      <w:marRight w:val="0"/>
      <w:marTop w:val="0"/>
      <w:marBottom w:val="0"/>
      <w:divBdr>
        <w:top w:val="none" w:sz="0" w:space="0" w:color="auto"/>
        <w:left w:val="none" w:sz="0" w:space="0" w:color="auto"/>
        <w:bottom w:val="none" w:sz="0" w:space="0" w:color="auto"/>
        <w:right w:val="none" w:sz="0" w:space="0" w:color="auto"/>
      </w:divBdr>
      <w:divsChild>
        <w:div w:id="1982152482">
          <w:marLeft w:val="0"/>
          <w:marRight w:val="0"/>
          <w:marTop w:val="0"/>
          <w:marBottom w:val="0"/>
          <w:divBdr>
            <w:top w:val="none" w:sz="0" w:space="0" w:color="auto"/>
            <w:left w:val="none" w:sz="0" w:space="0" w:color="auto"/>
            <w:bottom w:val="none" w:sz="0" w:space="0" w:color="auto"/>
            <w:right w:val="none" w:sz="0" w:space="0" w:color="auto"/>
          </w:divBdr>
          <w:divsChild>
            <w:div w:id="1522695593">
              <w:marLeft w:val="0"/>
              <w:marRight w:val="0"/>
              <w:marTop w:val="0"/>
              <w:marBottom w:val="0"/>
              <w:divBdr>
                <w:top w:val="none" w:sz="0" w:space="0" w:color="auto"/>
                <w:left w:val="none" w:sz="0" w:space="0" w:color="auto"/>
                <w:bottom w:val="none" w:sz="0" w:space="0" w:color="auto"/>
                <w:right w:val="none" w:sz="0" w:space="0" w:color="auto"/>
              </w:divBdr>
              <w:divsChild>
                <w:div w:id="16275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87136">
      <w:bodyDiv w:val="1"/>
      <w:marLeft w:val="0"/>
      <w:marRight w:val="0"/>
      <w:marTop w:val="0"/>
      <w:marBottom w:val="0"/>
      <w:divBdr>
        <w:top w:val="none" w:sz="0" w:space="0" w:color="auto"/>
        <w:left w:val="none" w:sz="0" w:space="0" w:color="auto"/>
        <w:bottom w:val="none" w:sz="0" w:space="0" w:color="auto"/>
        <w:right w:val="none" w:sz="0" w:space="0" w:color="auto"/>
      </w:divBdr>
    </w:div>
    <w:div w:id="536746181">
      <w:bodyDiv w:val="1"/>
      <w:marLeft w:val="0"/>
      <w:marRight w:val="0"/>
      <w:marTop w:val="0"/>
      <w:marBottom w:val="0"/>
      <w:divBdr>
        <w:top w:val="none" w:sz="0" w:space="0" w:color="auto"/>
        <w:left w:val="none" w:sz="0" w:space="0" w:color="auto"/>
        <w:bottom w:val="none" w:sz="0" w:space="0" w:color="auto"/>
        <w:right w:val="none" w:sz="0" w:space="0" w:color="auto"/>
      </w:divBdr>
    </w:div>
    <w:div w:id="557402829">
      <w:bodyDiv w:val="1"/>
      <w:marLeft w:val="0"/>
      <w:marRight w:val="0"/>
      <w:marTop w:val="0"/>
      <w:marBottom w:val="0"/>
      <w:divBdr>
        <w:top w:val="none" w:sz="0" w:space="0" w:color="auto"/>
        <w:left w:val="none" w:sz="0" w:space="0" w:color="auto"/>
        <w:bottom w:val="none" w:sz="0" w:space="0" w:color="auto"/>
        <w:right w:val="none" w:sz="0" w:space="0" w:color="auto"/>
      </w:divBdr>
      <w:divsChild>
        <w:div w:id="1632590361">
          <w:marLeft w:val="0"/>
          <w:marRight w:val="0"/>
          <w:marTop w:val="0"/>
          <w:marBottom w:val="0"/>
          <w:divBdr>
            <w:top w:val="none" w:sz="0" w:space="0" w:color="auto"/>
            <w:left w:val="none" w:sz="0" w:space="0" w:color="auto"/>
            <w:bottom w:val="none" w:sz="0" w:space="0" w:color="auto"/>
            <w:right w:val="none" w:sz="0" w:space="0" w:color="auto"/>
          </w:divBdr>
          <w:divsChild>
            <w:div w:id="934051798">
              <w:marLeft w:val="0"/>
              <w:marRight w:val="0"/>
              <w:marTop w:val="0"/>
              <w:marBottom w:val="0"/>
              <w:divBdr>
                <w:top w:val="none" w:sz="0" w:space="0" w:color="auto"/>
                <w:left w:val="none" w:sz="0" w:space="0" w:color="auto"/>
                <w:bottom w:val="none" w:sz="0" w:space="0" w:color="auto"/>
                <w:right w:val="none" w:sz="0" w:space="0" w:color="auto"/>
              </w:divBdr>
              <w:divsChild>
                <w:div w:id="1897080773">
                  <w:marLeft w:val="0"/>
                  <w:marRight w:val="0"/>
                  <w:marTop w:val="0"/>
                  <w:marBottom w:val="0"/>
                  <w:divBdr>
                    <w:top w:val="none" w:sz="0" w:space="0" w:color="auto"/>
                    <w:left w:val="none" w:sz="0" w:space="0" w:color="auto"/>
                    <w:bottom w:val="none" w:sz="0" w:space="0" w:color="auto"/>
                    <w:right w:val="none" w:sz="0" w:space="0" w:color="auto"/>
                  </w:divBdr>
                  <w:divsChild>
                    <w:div w:id="4381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8635">
      <w:bodyDiv w:val="1"/>
      <w:marLeft w:val="0"/>
      <w:marRight w:val="0"/>
      <w:marTop w:val="0"/>
      <w:marBottom w:val="0"/>
      <w:divBdr>
        <w:top w:val="none" w:sz="0" w:space="0" w:color="auto"/>
        <w:left w:val="none" w:sz="0" w:space="0" w:color="auto"/>
        <w:bottom w:val="none" w:sz="0" w:space="0" w:color="auto"/>
        <w:right w:val="none" w:sz="0" w:space="0" w:color="auto"/>
      </w:divBdr>
    </w:div>
    <w:div w:id="612324633">
      <w:bodyDiv w:val="1"/>
      <w:marLeft w:val="0"/>
      <w:marRight w:val="0"/>
      <w:marTop w:val="0"/>
      <w:marBottom w:val="0"/>
      <w:divBdr>
        <w:top w:val="none" w:sz="0" w:space="0" w:color="auto"/>
        <w:left w:val="none" w:sz="0" w:space="0" w:color="auto"/>
        <w:bottom w:val="none" w:sz="0" w:space="0" w:color="auto"/>
        <w:right w:val="none" w:sz="0" w:space="0" w:color="auto"/>
      </w:divBdr>
      <w:divsChild>
        <w:div w:id="1803040439">
          <w:marLeft w:val="0"/>
          <w:marRight w:val="0"/>
          <w:marTop w:val="0"/>
          <w:marBottom w:val="0"/>
          <w:divBdr>
            <w:top w:val="none" w:sz="0" w:space="0" w:color="auto"/>
            <w:left w:val="none" w:sz="0" w:space="0" w:color="auto"/>
            <w:bottom w:val="none" w:sz="0" w:space="0" w:color="auto"/>
            <w:right w:val="none" w:sz="0" w:space="0" w:color="auto"/>
          </w:divBdr>
          <w:divsChild>
            <w:div w:id="1613852656">
              <w:marLeft w:val="0"/>
              <w:marRight w:val="0"/>
              <w:marTop w:val="0"/>
              <w:marBottom w:val="0"/>
              <w:divBdr>
                <w:top w:val="none" w:sz="0" w:space="0" w:color="auto"/>
                <w:left w:val="none" w:sz="0" w:space="0" w:color="auto"/>
                <w:bottom w:val="none" w:sz="0" w:space="0" w:color="auto"/>
                <w:right w:val="none" w:sz="0" w:space="0" w:color="auto"/>
              </w:divBdr>
              <w:divsChild>
                <w:div w:id="7384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6126">
      <w:bodyDiv w:val="1"/>
      <w:marLeft w:val="0"/>
      <w:marRight w:val="0"/>
      <w:marTop w:val="0"/>
      <w:marBottom w:val="0"/>
      <w:divBdr>
        <w:top w:val="none" w:sz="0" w:space="0" w:color="auto"/>
        <w:left w:val="none" w:sz="0" w:space="0" w:color="auto"/>
        <w:bottom w:val="none" w:sz="0" w:space="0" w:color="auto"/>
        <w:right w:val="none" w:sz="0" w:space="0" w:color="auto"/>
      </w:divBdr>
      <w:divsChild>
        <w:div w:id="790899039">
          <w:marLeft w:val="0"/>
          <w:marRight w:val="0"/>
          <w:marTop w:val="0"/>
          <w:marBottom w:val="0"/>
          <w:divBdr>
            <w:top w:val="none" w:sz="0" w:space="0" w:color="auto"/>
            <w:left w:val="none" w:sz="0" w:space="0" w:color="auto"/>
            <w:bottom w:val="none" w:sz="0" w:space="0" w:color="auto"/>
            <w:right w:val="none" w:sz="0" w:space="0" w:color="auto"/>
          </w:divBdr>
          <w:divsChild>
            <w:div w:id="872576396">
              <w:marLeft w:val="0"/>
              <w:marRight w:val="0"/>
              <w:marTop w:val="0"/>
              <w:marBottom w:val="0"/>
              <w:divBdr>
                <w:top w:val="none" w:sz="0" w:space="0" w:color="auto"/>
                <w:left w:val="none" w:sz="0" w:space="0" w:color="auto"/>
                <w:bottom w:val="none" w:sz="0" w:space="0" w:color="auto"/>
                <w:right w:val="none" w:sz="0" w:space="0" w:color="auto"/>
              </w:divBdr>
              <w:divsChild>
                <w:div w:id="9847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0018">
      <w:bodyDiv w:val="1"/>
      <w:marLeft w:val="0"/>
      <w:marRight w:val="0"/>
      <w:marTop w:val="0"/>
      <w:marBottom w:val="0"/>
      <w:divBdr>
        <w:top w:val="none" w:sz="0" w:space="0" w:color="auto"/>
        <w:left w:val="none" w:sz="0" w:space="0" w:color="auto"/>
        <w:bottom w:val="none" w:sz="0" w:space="0" w:color="auto"/>
        <w:right w:val="none" w:sz="0" w:space="0" w:color="auto"/>
      </w:divBdr>
      <w:divsChild>
        <w:div w:id="1336806402">
          <w:marLeft w:val="0"/>
          <w:marRight w:val="0"/>
          <w:marTop w:val="0"/>
          <w:marBottom w:val="0"/>
          <w:divBdr>
            <w:top w:val="none" w:sz="0" w:space="0" w:color="auto"/>
            <w:left w:val="none" w:sz="0" w:space="0" w:color="auto"/>
            <w:bottom w:val="none" w:sz="0" w:space="0" w:color="auto"/>
            <w:right w:val="none" w:sz="0" w:space="0" w:color="auto"/>
          </w:divBdr>
        </w:div>
      </w:divsChild>
    </w:div>
    <w:div w:id="737092029">
      <w:bodyDiv w:val="1"/>
      <w:marLeft w:val="0"/>
      <w:marRight w:val="0"/>
      <w:marTop w:val="0"/>
      <w:marBottom w:val="0"/>
      <w:divBdr>
        <w:top w:val="none" w:sz="0" w:space="0" w:color="auto"/>
        <w:left w:val="none" w:sz="0" w:space="0" w:color="auto"/>
        <w:bottom w:val="none" w:sz="0" w:space="0" w:color="auto"/>
        <w:right w:val="none" w:sz="0" w:space="0" w:color="auto"/>
      </w:divBdr>
    </w:div>
    <w:div w:id="789973576">
      <w:bodyDiv w:val="1"/>
      <w:marLeft w:val="0"/>
      <w:marRight w:val="0"/>
      <w:marTop w:val="0"/>
      <w:marBottom w:val="0"/>
      <w:divBdr>
        <w:top w:val="none" w:sz="0" w:space="0" w:color="auto"/>
        <w:left w:val="none" w:sz="0" w:space="0" w:color="auto"/>
        <w:bottom w:val="none" w:sz="0" w:space="0" w:color="auto"/>
        <w:right w:val="none" w:sz="0" w:space="0" w:color="auto"/>
      </w:divBdr>
      <w:divsChild>
        <w:div w:id="363140332">
          <w:marLeft w:val="0"/>
          <w:marRight w:val="0"/>
          <w:marTop w:val="0"/>
          <w:marBottom w:val="0"/>
          <w:divBdr>
            <w:top w:val="none" w:sz="0" w:space="0" w:color="auto"/>
            <w:left w:val="none" w:sz="0" w:space="0" w:color="auto"/>
            <w:bottom w:val="none" w:sz="0" w:space="0" w:color="auto"/>
            <w:right w:val="none" w:sz="0" w:space="0" w:color="auto"/>
          </w:divBdr>
          <w:divsChild>
            <w:div w:id="2058624957">
              <w:marLeft w:val="0"/>
              <w:marRight w:val="0"/>
              <w:marTop w:val="0"/>
              <w:marBottom w:val="0"/>
              <w:divBdr>
                <w:top w:val="none" w:sz="0" w:space="0" w:color="auto"/>
                <w:left w:val="none" w:sz="0" w:space="0" w:color="auto"/>
                <w:bottom w:val="none" w:sz="0" w:space="0" w:color="auto"/>
                <w:right w:val="none" w:sz="0" w:space="0" w:color="auto"/>
              </w:divBdr>
              <w:divsChild>
                <w:div w:id="1382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62037">
      <w:bodyDiv w:val="1"/>
      <w:marLeft w:val="0"/>
      <w:marRight w:val="0"/>
      <w:marTop w:val="0"/>
      <w:marBottom w:val="0"/>
      <w:divBdr>
        <w:top w:val="none" w:sz="0" w:space="0" w:color="auto"/>
        <w:left w:val="none" w:sz="0" w:space="0" w:color="auto"/>
        <w:bottom w:val="none" w:sz="0" w:space="0" w:color="auto"/>
        <w:right w:val="none" w:sz="0" w:space="0" w:color="auto"/>
      </w:divBdr>
      <w:divsChild>
        <w:div w:id="1668248121">
          <w:marLeft w:val="0"/>
          <w:marRight w:val="0"/>
          <w:marTop w:val="0"/>
          <w:marBottom w:val="0"/>
          <w:divBdr>
            <w:top w:val="none" w:sz="0" w:space="0" w:color="auto"/>
            <w:left w:val="none" w:sz="0" w:space="0" w:color="auto"/>
            <w:bottom w:val="none" w:sz="0" w:space="0" w:color="auto"/>
            <w:right w:val="none" w:sz="0" w:space="0" w:color="auto"/>
          </w:divBdr>
          <w:divsChild>
            <w:div w:id="392318627">
              <w:marLeft w:val="0"/>
              <w:marRight w:val="0"/>
              <w:marTop w:val="0"/>
              <w:marBottom w:val="0"/>
              <w:divBdr>
                <w:top w:val="none" w:sz="0" w:space="0" w:color="auto"/>
                <w:left w:val="none" w:sz="0" w:space="0" w:color="auto"/>
                <w:bottom w:val="none" w:sz="0" w:space="0" w:color="auto"/>
                <w:right w:val="none" w:sz="0" w:space="0" w:color="auto"/>
              </w:divBdr>
              <w:divsChild>
                <w:div w:id="2943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10522">
      <w:bodyDiv w:val="1"/>
      <w:marLeft w:val="0"/>
      <w:marRight w:val="0"/>
      <w:marTop w:val="0"/>
      <w:marBottom w:val="0"/>
      <w:divBdr>
        <w:top w:val="none" w:sz="0" w:space="0" w:color="auto"/>
        <w:left w:val="none" w:sz="0" w:space="0" w:color="auto"/>
        <w:bottom w:val="none" w:sz="0" w:space="0" w:color="auto"/>
        <w:right w:val="none" w:sz="0" w:space="0" w:color="auto"/>
      </w:divBdr>
      <w:divsChild>
        <w:div w:id="1360082553">
          <w:marLeft w:val="0"/>
          <w:marRight w:val="0"/>
          <w:marTop w:val="0"/>
          <w:marBottom w:val="0"/>
          <w:divBdr>
            <w:top w:val="none" w:sz="0" w:space="0" w:color="auto"/>
            <w:left w:val="none" w:sz="0" w:space="0" w:color="auto"/>
            <w:bottom w:val="none" w:sz="0" w:space="0" w:color="auto"/>
            <w:right w:val="none" w:sz="0" w:space="0" w:color="auto"/>
          </w:divBdr>
        </w:div>
        <w:div w:id="1224365714">
          <w:marLeft w:val="0"/>
          <w:marRight w:val="0"/>
          <w:marTop w:val="0"/>
          <w:marBottom w:val="0"/>
          <w:divBdr>
            <w:top w:val="none" w:sz="0" w:space="0" w:color="auto"/>
            <w:left w:val="none" w:sz="0" w:space="0" w:color="auto"/>
            <w:bottom w:val="none" w:sz="0" w:space="0" w:color="auto"/>
            <w:right w:val="none" w:sz="0" w:space="0" w:color="auto"/>
          </w:divBdr>
        </w:div>
      </w:divsChild>
    </w:div>
    <w:div w:id="845680681">
      <w:bodyDiv w:val="1"/>
      <w:marLeft w:val="0"/>
      <w:marRight w:val="0"/>
      <w:marTop w:val="0"/>
      <w:marBottom w:val="0"/>
      <w:divBdr>
        <w:top w:val="none" w:sz="0" w:space="0" w:color="auto"/>
        <w:left w:val="none" w:sz="0" w:space="0" w:color="auto"/>
        <w:bottom w:val="none" w:sz="0" w:space="0" w:color="auto"/>
        <w:right w:val="none" w:sz="0" w:space="0" w:color="auto"/>
      </w:divBdr>
      <w:divsChild>
        <w:div w:id="859509589">
          <w:marLeft w:val="0"/>
          <w:marRight w:val="0"/>
          <w:marTop w:val="0"/>
          <w:marBottom w:val="0"/>
          <w:divBdr>
            <w:top w:val="none" w:sz="0" w:space="0" w:color="auto"/>
            <w:left w:val="none" w:sz="0" w:space="0" w:color="auto"/>
            <w:bottom w:val="none" w:sz="0" w:space="0" w:color="auto"/>
            <w:right w:val="none" w:sz="0" w:space="0" w:color="auto"/>
          </w:divBdr>
          <w:divsChild>
            <w:div w:id="420495376">
              <w:marLeft w:val="0"/>
              <w:marRight w:val="0"/>
              <w:marTop w:val="0"/>
              <w:marBottom w:val="0"/>
              <w:divBdr>
                <w:top w:val="none" w:sz="0" w:space="0" w:color="auto"/>
                <w:left w:val="none" w:sz="0" w:space="0" w:color="auto"/>
                <w:bottom w:val="none" w:sz="0" w:space="0" w:color="auto"/>
                <w:right w:val="none" w:sz="0" w:space="0" w:color="auto"/>
              </w:divBdr>
              <w:divsChild>
                <w:div w:id="18264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78028">
      <w:bodyDiv w:val="1"/>
      <w:marLeft w:val="0"/>
      <w:marRight w:val="0"/>
      <w:marTop w:val="0"/>
      <w:marBottom w:val="0"/>
      <w:divBdr>
        <w:top w:val="none" w:sz="0" w:space="0" w:color="auto"/>
        <w:left w:val="none" w:sz="0" w:space="0" w:color="auto"/>
        <w:bottom w:val="none" w:sz="0" w:space="0" w:color="auto"/>
        <w:right w:val="none" w:sz="0" w:space="0" w:color="auto"/>
      </w:divBdr>
      <w:divsChild>
        <w:div w:id="1594391749">
          <w:marLeft w:val="0"/>
          <w:marRight w:val="0"/>
          <w:marTop w:val="0"/>
          <w:marBottom w:val="0"/>
          <w:divBdr>
            <w:top w:val="none" w:sz="0" w:space="0" w:color="auto"/>
            <w:left w:val="none" w:sz="0" w:space="0" w:color="auto"/>
            <w:bottom w:val="none" w:sz="0" w:space="0" w:color="auto"/>
            <w:right w:val="none" w:sz="0" w:space="0" w:color="auto"/>
          </w:divBdr>
          <w:divsChild>
            <w:div w:id="1713533088">
              <w:marLeft w:val="0"/>
              <w:marRight w:val="0"/>
              <w:marTop w:val="0"/>
              <w:marBottom w:val="0"/>
              <w:divBdr>
                <w:top w:val="none" w:sz="0" w:space="0" w:color="auto"/>
                <w:left w:val="none" w:sz="0" w:space="0" w:color="auto"/>
                <w:bottom w:val="none" w:sz="0" w:space="0" w:color="auto"/>
                <w:right w:val="none" w:sz="0" w:space="0" w:color="auto"/>
              </w:divBdr>
              <w:divsChild>
                <w:div w:id="15102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4357">
      <w:bodyDiv w:val="1"/>
      <w:marLeft w:val="0"/>
      <w:marRight w:val="0"/>
      <w:marTop w:val="0"/>
      <w:marBottom w:val="0"/>
      <w:divBdr>
        <w:top w:val="none" w:sz="0" w:space="0" w:color="auto"/>
        <w:left w:val="none" w:sz="0" w:space="0" w:color="auto"/>
        <w:bottom w:val="none" w:sz="0" w:space="0" w:color="auto"/>
        <w:right w:val="none" w:sz="0" w:space="0" w:color="auto"/>
      </w:divBdr>
      <w:divsChild>
        <w:div w:id="1095247292">
          <w:marLeft w:val="0"/>
          <w:marRight w:val="0"/>
          <w:marTop w:val="0"/>
          <w:marBottom w:val="0"/>
          <w:divBdr>
            <w:top w:val="none" w:sz="0" w:space="0" w:color="auto"/>
            <w:left w:val="none" w:sz="0" w:space="0" w:color="auto"/>
            <w:bottom w:val="none" w:sz="0" w:space="0" w:color="auto"/>
            <w:right w:val="none" w:sz="0" w:space="0" w:color="auto"/>
          </w:divBdr>
          <w:divsChild>
            <w:div w:id="110445611">
              <w:marLeft w:val="0"/>
              <w:marRight w:val="0"/>
              <w:marTop w:val="0"/>
              <w:marBottom w:val="0"/>
              <w:divBdr>
                <w:top w:val="none" w:sz="0" w:space="0" w:color="auto"/>
                <w:left w:val="none" w:sz="0" w:space="0" w:color="auto"/>
                <w:bottom w:val="none" w:sz="0" w:space="0" w:color="auto"/>
                <w:right w:val="none" w:sz="0" w:space="0" w:color="auto"/>
              </w:divBdr>
              <w:divsChild>
                <w:div w:id="20434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80942">
      <w:bodyDiv w:val="1"/>
      <w:marLeft w:val="0"/>
      <w:marRight w:val="0"/>
      <w:marTop w:val="0"/>
      <w:marBottom w:val="0"/>
      <w:divBdr>
        <w:top w:val="none" w:sz="0" w:space="0" w:color="auto"/>
        <w:left w:val="none" w:sz="0" w:space="0" w:color="auto"/>
        <w:bottom w:val="none" w:sz="0" w:space="0" w:color="auto"/>
        <w:right w:val="none" w:sz="0" w:space="0" w:color="auto"/>
      </w:divBdr>
      <w:divsChild>
        <w:div w:id="886458101">
          <w:marLeft w:val="0"/>
          <w:marRight w:val="0"/>
          <w:marTop w:val="0"/>
          <w:marBottom w:val="0"/>
          <w:divBdr>
            <w:top w:val="none" w:sz="0" w:space="0" w:color="auto"/>
            <w:left w:val="none" w:sz="0" w:space="0" w:color="auto"/>
            <w:bottom w:val="none" w:sz="0" w:space="0" w:color="auto"/>
            <w:right w:val="none" w:sz="0" w:space="0" w:color="auto"/>
          </w:divBdr>
          <w:divsChild>
            <w:div w:id="864445111">
              <w:marLeft w:val="0"/>
              <w:marRight w:val="0"/>
              <w:marTop w:val="0"/>
              <w:marBottom w:val="0"/>
              <w:divBdr>
                <w:top w:val="none" w:sz="0" w:space="0" w:color="auto"/>
                <w:left w:val="none" w:sz="0" w:space="0" w:color="auto"/>
                <w:bottom w:val="none" w:sz="0" w:space="0" w:color="auto"/>
                <w:right w:val="none" w:sz="0" w:space="0" w:color="auto"/>
              </w:divBdr>
              <w:divsChild>
                <w:div w:id="2133285619">
                  <w:marLeft w:val="0"/>
                  <w:marRight w:val="0"/>
                  <w:marTop w:val="0"/>
                  <w:marBottom w:val="0"/>
                  <w:divBdr>
                    <w:top w:val="none" w:sz="0" w:space="0" w:color="auto"/>
                    <w:left w:val="none" w:sz="0" w:space="0" w:color="auto"/>
                    <w:bottom w:val="none" w:sz="0" w:space="0" w:color="auto"/>
                    <w:right w:val="none" w:sz="0" w:space="0" w:color="auto"/>
                  </w:divBdr>
                  <w:divsChild>
                    <w:div w:id="1359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6934">
      <w:bodyDiv w:val="1"/>
      <w:marLeft w:val="0"/>
      <w:marRight w:val="0"/>
      <w:marTop w:val="0"/>
      <w:marBottom w:val="0"/>
      <w:divBdr>
        <w:top w:val="none" w:sz="0" w:space="0" w:color="auto"/>
        <w:left w:val="none" w:sz="0" w:space="0" w:color="auto"/>
        <w:bottom w:val="none" w:sz="0" w:space="0" w:color="auto"/>
        <w:right w:val="none" w:sz="0" w:space="0" w:color="auto"/>
      </w:divBdr>
      <w:divsChild>
        <w:div w:id="1818959785">
          <w:marLeft w:val="0"/>
          <w:marRight w:val="0"/>
          <w:marTop w:val="0"/>
          <w:marBottom w:val="0"/>
          <w:divBdr>
            <w:top w:val="none" w:sz="0" w:space="0" w:color="auto"/>
            <w:left w:val="none" w:sz="0" w:space="0" w:color="auto"/>
            <w:bottom w:val="none" w:sz="0" w:space="0" w:color="auto"/>
            <w:right w:val="none" w:sz="0" w:space="0" w:color="auto"/>
          </w:divBdr>
          <w:divsChild>
            <w:div w:id="1955549646">
              <w:marLeft w:val="0"/>
              <w:marRight w:val="0"/>
              <w:marTop w:val="0"/>
              <w:marBottom w:val="0"/>
              <w:divBdr>
                <w:top w:val="none" w:sz="0" w:space="0" w:color="auto"/>
                <w:left w:val="none" w:sz="0" w:space="0" w:color="auto"/>
                <w:bottom w:val="none" w:sz="0" w:space="0" w:color="auto"/>
                <w:right w:val="none" w:sz="0" w:space="0" w:color="auto"/>
              </w:divBdr>
              <w:divsChild>
                <w:div w:id="6953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514">
      <w:bodyDiv w:val="1"/>
      <w:marLeft w:val="0"/>
      <w:marRight w:val="0"/>
      <w:marTop w:val="0"/>
      <w:marBottom w:val="0"/>
      <w:divBdr>
        <w:top w:val="none" w:sz="0" w:space="0" w:color="auto"/>
        <w:left w:val="none" w:sz="0" w:space="0" w:color="auto"/>
        <w:bottom w:val="none" w:sz="0" w:space="0" w:color="auto"/>
        <w:right w:val="none" w:sz="0" w:space="0" w:color="auto"/>
      </w:divBdr>
      <w:divsChild>
        <w:div w:id="920336946">
          <w:marLeft w:val="0"/>
          <w:marRight w:val="0"/>
          <w:marTop w:val="0"/>
          <w:marBottom w:val="0"/>
          <w:divBdr>
            <w:top w:val="none" w:sz="0" w:space="0" w:color="auto"/>
            <w:left w:val="none" w:sz="0" w:space="0" w:color="auto"/>
            <w:bottom w:val="none" w:sz="0" w:space="0" w:color="auto"/>
            <w:right w:val="none" w:sz="0" w:space="0" w:color="auto"/>
          </w:divBdr>
          <w:divsChild>
            <w:div w:id="224730843">
              <w:marLeft w:val="0"/>
              <w:marRight w:val="0"/>
              <w:marTop w:val="0"/>
              <w:marBottom w:val="0"/>
              <w:divBdr>
                <w:top w:val="none" w:sz="0" w:space="0" w:color="auto"/>
                <w:left w:val="none" w:sz="0" w:space="0" w:color="auto"/>
                <w:bottom w:val="none" w:sz="0" w:space="0" w:color="auto"/>
                <w:right w:val="none" w:sz="0" w:space="0" w:color="auto"/>
              </w:divBdr>
              <w:divsChild>
                <w:div w:id="44269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3122">
      <w:bodyDiv w:val="1"/>
      <w:marLeft w:val="0"/>
      <w:marRight w:val="0"/>
      <w:marTop w:val="0"/>
      <w:marBottom w:val="0"/>
      <w:divBdr>
        <w:top w:val="none" w:sz="0" w:space="0" w:color="auto"/>
        <w:left w:val="none" w:sz="0" w:space="0" w:color="auto"/>
        <w:bottom w:val="none" w:sz="0" w:space="0" w:color="auto"/>
        <w:right w:val="none" w:sz="0" w:space="0" w:color="auto"/>
      </w:divBdr>
    </w:div>
    <w:div w:id="1146779904">
      <w:bodyDiv w:val="1"/>
      <w:marLeft w:val="0"/>
      <w:marRight w:val="0"/>
      <w:marTop w:val="0"/>
      <w:marBottom w:val="0"/>
      <w:divBdr>
        <w:top w:val="none" w:sz="0" w:space="0" w:color="auto"/>
        <w:left w:val="none" w:sz="0" w:space="0" w:color="auto"/>
        <w:bottom w:val="none" w:sz="0" w:space="0" w:color="auto"/>
        <w:right w:val="none" w:sz="0" w:space="0" w:color="auto"/>
      </w:divBdr>
      <w:divsChild>
        <w:div w:id="51736164">
          <w:marLeft w:val="0"/>
          <w:marRight w:val="0"/>
          <w:marTop w:val="0"/>
          <w:marBottom w:val="0"/>
          <w:divBdr>
            <w:top w:val="none" w:sz="0" w:space="0" w:color="auto"/>
            <w:left w:val="none" w:sz="0" w:space="0" w:color="auto"/>
            <w:bottom w:val="none" w:sz="0" w:space="0" w:color="auto"/>
            <w:right w:val="none" w:sz="0" w:space="0" w:color="auto"/>
          </w:divBdr>
        </w:div>
        <w:div w:id="266086915">
          <w:marLeft w:val="0"/>
          <w:marRight w:val="0"/>
          <w:marTop w:val="0"/>
          <w:marBottom w:val="0"/>
          <w:divBdr>
            <w:top w:val="none" w:sz="0" w:space="0" w:color="auto"/>
            <w:left w:val="none" w:sz="0" w:space="0" w:color="auto"/>
            <w:bottom w:val="none" w:sz="0" w:space="0" w:color="auto"/>
            <w:right w:val="none" w:sz="0" w:space="0" w:color="auto"/>
          </w:divBdr>
        </w:div>
        <w:div w:id="1070541849">
          <w:marLeft w:val="0"/>
          <w:marRight w:val="0"/>
          <w:marTop w:val="0"/>
          <w:marBottom w:val="0"/>
          <w:divBdr>
            <w:top w:val="none" w:sz="0" w:space="0" w:color="auto"/>
            <w:left w:val="none" w:sz="0" w:space="0" w:color="auto"/>
            <w:bottom w:val="none" w:sz="0" w:space="0" w:color="auto"/>
            <w:right w:val="none" w:sz="0" w:space="0" w:color="auto"/>
          </w:divBdr>
        </w:div>
      </w:divsChild>
    </w:div>
    <w:div w:id="1195801509">
      <w:bodyDiv w:val="1"/>
      <w:marLeft w:val="0"/>
      <w:marRight w:val="0"/>
      <w:marTop w:val="0"/>
      <w:marBottom w:val="0"/>
      <w:divBdr>
        <w:top w:val="none" w:sz="0" w:space="0" w:color="auto"/>
        <w:left w:val="none" w:sz="0" w:space="0" w:color="auto"/>
        <w:bottom w:val="none" w:sz="0" w:space="0" w:color="auto"/>
        <w:right w:val="none" w:sz="0" w:space="0" w:color="auto"/>
      </w:divBdr>
      <w:divsChild>
        <w:div w:id="1161309215">
          <w:marLeft w:val="0"/>
          <w:marRight w:val="0"/>
          <w:marTop w:val="0"/>
          <w:marBottom w:val="0"/>
          <w:divBdr>
            <w:top w:val="none" w:sz="0" w:space="0" w:color="auto"/>
            <w:left w:val="none" w:sz="0" w:space="0" w:color="auto"/>
            <w:bottom w:val="none" w:sz="0" w:space="0" w:color="auto"/>
            <w:right w:val="none" w:sz="0" w:space="0" w:color="auto"/>
          </w:divBdr>
          <w:divsChild>
            <w:div w:id="1172527822">
              <w:marLeft w:val="0"/>
              <w:marRight w:val="0"/>
              <w:marTop w:val="0"/>
              <w:marBottom w:val="0"/>
              <w:divBdr>
                <w:top w:val="none" w:sz="0" w:space="0" w:color="auto"/>
                <w:left w:val="none" w:sz="0" w:space="0" w:color="auto"/>
                <w:bottom w:val="none" w:sz="0" w:space="0" w:color="auto"/>
                <w:right w:val="none" w:sz="0" w:space="0" w:color="auto"/>
              </w:divBdr>
              <w:divsChild>
                <w:div w:id="12066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95229">
      <w:bodyDiv w:val="1"/>
      <w:marLeft w:val="0"/>
      <w:marRight w:val="0"/>
      <w:marTop w:val="0"/>
      <w:marBottom w:val="0"/>
      <w:divBdr>
        <w:top w:val="none" w:sz="0" w:space="0" w:color="auto"/>
        <w:left w:val="none" w:sz="0" w:space="0" w:color="auto"/>
        <w:bottom w:val="none" w:sz="0" w:space="0" w:color="auto"/>
        <w:right w:val="none" w:sz="0" w:space="0" w:color="auto"/>
      </w:divBdr>
      <w:divsChild>
        <w:div w:id="2135981443">
          <w:marLeft w:val="0"/>
          <w:marRight w:val="0"/>
          <w:marTop w:val="0"/>
          <w:marBottom w:val="0"/>
          <w:divBdr>
            <w:top w:val="none" w:sz="0" w:space="0" w:color="auto"/>
            <w:left w:val="none" w:sz="0" w:space="0" w:color="auto"/>
            <w:bottom w:val="none" w:sz="0" w:space="0" w:color="auto"/>
            <w:right w:val="none" w:sz="0" w:space="0" w:color="auto"/>
          </w:divBdr>
          <w:divsChild>
            <w:div w:id="153687682">
              <w:marLeft w:val="0"/>
              <w:marRight w:val="0"/>
              <w:marTop w:val="0"/>
              <w:marBottom w:val="0"/>
              <w:divBdr>
                <w:top w:val="none" w:sz="0" w:space="0" w:color="auto"/>
                <w:left w:val="none" w:sz="0" w:space="0" w:color="auto"/>
                <w:bottom w:val="none" w:sz="0" w:space="0" w:color="auto"/>
                <w:right w:val="none" w:sz="0" w:space="0" w:color="auto"/>
              </w:divBdr>
              <w:divsChild>
                <w:div w:id="17527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45776">
      <w:bodyDiv w:val="1"/>
      <w:marLeft w:val="0"/>
      <w:marRight w:val="0"/>
      <w:marTop w:val="0"/>
      <w:marBottom w:val="0"/>
      <w:divBdr>
        <w:top w:val="none" w:sz="0" w:space="0" w:color="auto"/>
        <w:left w:val="none" w:sz="0" w:space="0" w:color="auto"/>
        <w:bottom w:val="none" w:sz="0" w:space="0" w:color="auto"/>
        <w:right w:val="none" w:sz="0" w:space="0" w:color="auto"/>
      </w:divBdr>
      <w:divsChild>
        <w:div w:id="52970639">
          <w:marLeft w:val="0"/>
          <w:marRight w:val="0"/>
          <w:marTop w:val="0"/>
          <w:marBottom w:val="0"/>
          <w:divBdr>
            <w:top w:val="none" w:sz="0" w:space="0" w:color="auto"/>
            <w:left w:val="none" w:sz="0" w:space="0" w:color="auto"/>
            <w:bottom w:val="none" w:sz="0" w:space="0" w:color="auto"/>
            <w:right w:val="none" w:sz="0" w:space="0" w:color="auto"/>
          </w:divBdr>
          <w:divsChild>
            <w:div w:id="82385618">
              <w:marLeft w:val="0"/>
              <w:marRight w:val="0"/>
              <w:marTop w:val="0"/>
              <w:marBottom w:val="0"/>
              <w:divBdr>
                <w:top w:val="none" w:sz="0" w:space="0" w:color="auto"/>
                <w:left w:val="none" w:sz="0" w:space="0" w:color="auto"/>
                <w:bottom w:val="none" w:sz="0" w:space="0" w:color="auto"/>
                <w:right w:val="none" w:sz="0" w:space="0" w:color="auto"/>
              </w:divBdr>
              <w:divsChild>
                <w:div w:id="16003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05117">
      <w:bodyDiv w:val="1"/>
      <w:marLeft w:val="0"/>
      <w:marRight w:val="0"/>
      <w:marTop w:val="0"/>
      <w:marBottom w:val="0"/>
      <w:divBdr>
        <w:top w:val="none" w:sz="0" w:space="0" w:color="auto"/>
        <w:left w:val="none" w:sz="0" w:space="0" w:color="auto"/>
        <w:bottom w:val="none" w:sz="0" w:space="0" w:color="auto"/>
        <w:right w:val="none" w:sz="0" w:space="0" w:color="auto"/>
      </w:divBdr>
      <w:divsChild>
        <w:div w:id="881788447">
          <w:marLeft w:val="0"/>
          <w:marRight w:val="0"/>
          <w:marTop w:val="0"/>
          <w:marBottom w:val="0"/>
          <w:divBdr>
            <w:top w:val="none" w:sz="0" w:space="0" w:color="auto"/>
            <w:left w:val="none" w:sz="0" w:space="0" w:color="auto"/>
            <w:bottom w:val="none" w:sz="0" w:space="0" w:color="auto"/>
            <w:right w:val="none" w:sz="0" w:space="0" w:color="auto"/>
          </w:divBdr>
          <w:divsChild>
            <w:div w:id="1906912827">
              <w:marLeft w:val="0"/>
              <w:marRight w:val="0"/>
              <w:marTop w:val="0"/>
              <w:marBottom w:val="0"/>
              <w:divBdr>
                <w:top w:val="none" w:sz="0" w:space="0" w:color="auto"/>
                <w:left w:val="none" w:sz="0" w:space="0" w:color="auto"/>
                <w:bottom w:val="none" w:sz="0" w:space="0" w:color="auto"/>
                <w:right w:val="none" w:sz="0" w:space="0" w:color="auto"/>
              </w:divBdr>
              <w:divsChild>
                <w:div w:id="13621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1468">
      <w:bodyDiv w:val="1"/>
      <w:marLeft w:val="0"/>
      <w:marRight w:val="0"/>
      <w:marTop w:val="0"/>
      <w:marBottom w:val="0"/>
      <w:divBdr>
        <w:top w:val="none" w:sz="0" w:space="0" w:color="auto"/>
        <w:left w:val="none" w:sz="0" w:space="0" w:color="auto"/>
        <w:bottom w:val="none" w:sz="0" w:space="0" w:color="auto"/>
        <w:right w:val="none" w:sz="0" w:space="0" w:color="auto"/>
      </w:divBdr>
    </w:div>
    <w:div w:id="1415085476">
      <w:bodyDiv w:val="1"/>
      <w:marLeft w:val="0"/>
      <w:marRight w:val="0"/>
      <w:marTop w:val="0"/>
      <w:marBottom w:val="0"/>
      <w:divBdr>
        <w:top w:val="none" w:sz="0" w:space="0" w:color="auto"/>
        <w:left w:val="none" w:sz="0" w:space="0" w:color="auto"/>
        <w:bottom w:val="none" w:sz="0" w:space="0" w:color="auto"/>
        <w:right w:val="none" w:sz="0" w:space="0" w:color="auto"/>
      </w:divBdr>
      <w:divsChild>
        <w:div w:id="1090004473">
          <w:marLeft w:val="0"/>
          <w:marRight w:val="0"/>
          <w:marTop w:val="0"/>
          <w:marBottom w:val="0"/>
          <w:divBdr>
            <w:top w:val="none" w:sz="0" w:space="0" w:color="auto"/>
            <w:left w:val="none" w:sz="0" w:space="0" w:color="auto"/>
            <w:bottom w:val="none" w:sz="0" w:space="0" w:color="auto"/>
            <w:right w:val="none" w:sz="0" w:space="0" w:color="auto"/>
          </w:divBdr>
          <w:divsChild>
            <w:div w:id="653342652">
              <w:marLeft w:val="0"/>
              <w:marRight w:val="0"/>
              <w:marTop w:val="0"/>
              <w:marBottom w:val="0"/>
              <w:divBdr>
                <w:top w:val="none" w:sz="0" w:space="0" w:color="auto"/>
                <w:left w:val="none" w:sz="0" w:space="0" w:color="auto"/>
                <w:bottom w:val="none" w:sz="0" w:space="0" w:color="auto"/>
                <w:right w:val="none" w:sz="0" w:space="0" w:color="auto"/>
              </w:divBdr>
              <w:divsChild>
                <w:div w:id="175697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89169">
      <w:bodyDiv w:val="1"/>
      <w:marLeft w:val="0"/>
      <w:marRight w:val="0"/>
      <w:marTop w:val="0"/>
      <w:marBottom w:val="0"/>
      <w:divBdr>
        <w:top w:val="none" w:sz="0" w:space="0" w:color="auto"/>
        <w:left w:val="none" w:sz="0" w:space="0" w:color="auto"/>
        <w:bottom w:val="none" w:sz="0" w:space="0" w:color="auto"/>
        <w:right w:val="none" w:sz="0" w:space="0" w:color="auto"/>
      </w:divBdr>
      <w:divsChild>
        <w:div w:id="1140421042">
          <w:marLeft w:val="0"/>
          <w:marRight w:val="0"/>
          <w:marTop w:val="0"/>
          <w:marBottom w:val="0"/>
          <w:divBdr>
            <w:top w:val="none" w:sz="0" w:space="0" w:color="auto"/>
            <w:left w:val="none" w:sz="0" w:space="0" w:color="auto"/>
            <w:bottom w:val="none" w:sz="0" w:space="0" w:color="auto"/>
            <w:right w:val="none" w:sz="0" w:space="0" w:color="auto"/>
          </w:divBdr>
          <w:divsChild>
            <w:div w:id="648173556">
              <w:marLeft w:val="0"/>
              <w:marRight w:val="0"/>
              <w:marTop w:val="0"/>
              <w:marBottom w:val="0"/>
              <w:divBdr>
                <w:top w:val="none" w:sz="0" w:space="0" w:color="auto"/>
                <w:left w:val="none" w:sz="0" w:space="0" w:color="auto"/>
                <w:bottom w:val="none" w:sz="0" w:space="0" w:color="auto"/>
                <w:right w:val="none" w:sz="0" w:space="0" w:color="auto"/>
              </w:divBdr>
              <w:divsChild>
                <w:div w:id="10242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05952">
      <w:bodyDiv w:val="1"/>
      <w:marLeft w:val="0"/>
      <w:marRight w:val="0"/>
      <w:marTop w:val="0"/>
      <w:marBottom w:val="0"/>
      <w:divBdr>
        <w:top w:val="none" w:sz="0" w:space="0" w:color="auto"/>
        <w:left w:val="none" w:sz="0" w:space="0" w:color="auto"/>
        <w:bottom w:val="none" w:sz="0" w:space="0" w:color="auto"/>
        <w:right w:val="none" w:sz="0" w:space="0" w:color="auto"/>
      </w:divBdr>
      <w:divsChild>
        <w:div w:id="1093555391">
          <w:marLeft w:val="0"/>
          <w:marRight w:val="0"/>
          <w:marTop w:val="0"/>
          <w:marBottom w:val="0"/>
          <w:divBdr>
            <w:top w:val="none" w:sz="0" w:space="0" w:color="auto"/>
            <w:left w:val="none" w:sz="0" w:space="0" w:color="auto"/>
            <w:bottom w:val="none" w:sz="0" w:space="0" w:color="auto"/>
            <w:right w:val="none" w:sz="0" w:space="0" w:color="auto"/>
          </w:divBdr>
          <w:divsChild>
            <w:div w:id="1067264465">
              <w:marLeft w:val="0"/>
              <w:marRight w:val="0"/>
              <w:marTop w:val="0"/>
              <w:marBottom w:val="0"/>
              <w:divBdr>
                <w:top w:val="none" w:sz="0" w:space="0" w:color="auto"/>
                <w:left w:val="none" w:sz="0" w:space="0" w:color="auto"/>
                <w:bottom w:val="none" w:sz="0" w:space="0" w:color="auto"/>
                <w:right w:val="none" w:sz="0" w:space="0" w:color="auto"/>
              </w:divBdr>
              <w:divsChild>
                <w:div w:id="6982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5679">
      <w:bodyDiv w:val="1"/>
      <w:marLeft w:val="0"/>
      <w:marRight w:val="0"/>
      <w:marTop w:val="0"/>
      <w:marBottom w:val="0"/>
      <w:divBdr>
        <w:top w:val="none" w:sz="0" w:space="0" w:color="auto"/>
        <w:left w:val="none" w:sz="0" w:space="0" w:color="auto"/>
        <w:bottom w:val="none" w:sz="0" w:space="0" w:color="auto"/>
        <w:right w:val="none" w:sz="0" w:space="0" w:color="auto"/>
      </w:divBdr>
    </w:div>
    <w:div w:id="1479616986">
      <w:bodyDiv w:val="1"/>
      <w:marLeft w:val="0"/>
      <w:marRight w:val="0"/>
      <w:marTop w:val="0"/>
      <w:marBottom w:val="0"/>
      <w:divBdr>
        <w:top w:val="none" w:sz="0" w:space="0" w:color="auto"/>
        <w:left w:val="none" w:sz="0" w:space="0" w:color="auto"/>
        <w:bottom w:val="none" w:sz="0" w:space="0" w:color="auto"/>
        <w:right w:val="none" w:sz="0" w:space="0" w:color="auto"/>
      </w:divBdr>
      <w:divsChild>
        <w:div w:id="135609057">
          <w:marLeft w:val="0"/>
          <w:marRight w:val="0"/>
          <w:marTop w:val="0"/>
          <w:marBottom w:val="0"/>
          <w:divBdr>
            <w:top w:val="none" w:sz="0" w:space="0" w:color="auto"/>
            <w:left w:val="none" w:sz="0" w:space="0" w:color="auto"/>
            <w:bottom w:val="none" w:sz="0" w:space="0" w:color="auto"/>
            <w:right w:val="none" w:sz="0" w:space="0" w:color="auto"/>
          </w:divBdr>
          <w:divsChild>
            <w:div w:id="1473520663">
              <w:marLeft w:val="0"/>
              <w:marRight w:val="0"/>
              <w:marTop w:val="0"/>
              <w:marBottom w:val="0"/>
              <w:divBdr>
                <w:top w:val="none" w:sz="0" w:space="0" w:color="auto"/>
                <w:left w:val="none" w:sz="0" w:space="0" w:color="auto"/>
                <w:bottom w:val="none" w:sz="0" w:space="0" w:color="auto"/>
                <w:right w:val="none" w:sz="0" w:space="0" w:color="auto"/>
              </w:divBdr>
              <w:divsChild>
                <w:div w:id="14363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02088">
      <w:bodyDiv w:val="1"/>
      <w:marLeft w:val="0"/>
      <w:marRight w:val="0"/>
      <w:marTop w:val="0"/>
      <w:marBottom w:val="0"/>
      <w:divBdr>
        <w:top w:val="none" w:sz="0" w:space="0" w:color="auto"/>
        <w:left w:val="none" w:sz="0" w:space="0" w:color="auto"/>
        <w:bottom w:val="none" w:sz="0" w:space="0" w:color="auto"/>
        <w:right w:val="none" w:sz="0" w:space="0" w:color="auto"/>
      </w:divBdr>
      <w:divsChild>
        <w:div w:id="1337733092">
          <w:marLeft w:val="0"/>
          <w:marRight w:val="0"/>
          <w:marTop w:val="0"/>
          <w:marBottom w:val="0"/>
          <w:divBdr>
            <w:top w:val="none" w:sz="0" w:space="0" w:color="auto"/>
            <w:left w:val="none" w:sz="0" w:space="0" w:color="auto"/>
            <w:bottom w:val="none" w:sz="0" w:space="0" w:color="auto"/>
            <w:right w:val="none" w:sz="0" w:space="0" w:color="auto"/>
          </w:divBdr>
          <w:divsChild>
            <w:div w:id="155197494">
              <w:marLeft w:val="0"/>
              <w:marRight w:val="0"/>
              <w:marTop w:val="0"/>
              <w:marBottom w:val="0"/>
              <w:divBdr>
                <w:top w:val="none" w:sz="0" w:space="0" w:color="auto"/>
                <w:left w:val="none" w:sz="0" w:space="0" w:color="auto"/>
                <w:bottom w:val="none" w:sz="0" w:space="0" w:color="auto"/>
                <w:right w:val="none" w:sz="0" w:space="0" w:color="auto"/>
              </w:divBdr>
              <w:divsChild>
                <w:div w:id="15893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0851">
      <w:bodyDiv w:val="1"/>
      <w:marLeft w:val="0"/>
      <w:marRight w:val="0"/>
      <w:marTop w:val="0"/>
      <w:marBottom w:val="0"/>
      <w:divBdr>
        <w:top w:val="none" w:sz="0" w:space="0" w:color="auto"/>
        <w:left w:val="none" w:sz="0" w:space="0" w:color="auto"/>
        <w:bottom w:val="none" w:sz="0" w:space="0" w:color="auto"/>
        <w:right w:val="none" w:sz="0" w:space="0" w:color="auto"/>
      </w:divBdr>
    </w:div>
    <w:div w:id="1675259508">
      <w:bodyDiv w:val="1"/>
      <w:marLeft w:val="0"/>
      <w:marRight w:val="0"/>
      <w:marTop w:val="0"/>
      <w:marBottom w:val="0"/>
      <w:divBdr>
        <w:top w:val="none" w:sz="0" w:space="0" w:color="auto"/>
        <w:left w:val="none" w:sz="0" w:space="0" w:color="auto"/>
        <w:bottom w:val="none" w:sz="0" w:space="0" w:color="auto"/>
        <w:right w:val="none" w:sz="0" w:space="0" w:color="auto"/>
      </w:divBdr>
      <w:divsChild>
        <w:div w:id="887107346">
          <w:marLeft w:val="0"/>
          <w:marRight w:val="0"/>
          <w:marTop w:val="0"/>
          <w:marBottom w:val="0"/>
          <w:divBdr>
            <w:top w:val="none" w:sz="0" w:space="0" w:color="auto"/>
            <w:left w:val="none" w:sz="0" w:space="0" w:color="auto"/>
            <w:bottom w:val="none" w:sz="0" w:space="0" w:color="auto"/>
            <w:right w:val="none" w:sz="0" w:space="0" w:color="auto"/>
          </w:divBdr>
          <w:divsChild>
            <w:div w:id="1042444741">
              <w:marLeft w:val="0"/>
              <w:marRight w:val="0"/>
              <w:marTop w:val="0"/>
              <w:marBottom w:val="0"/>
              <w:divBdr>
                <w:top w:val="none" w:sz="0" w:space="0" w:color="auto"/>
                <w:left w:val="none" w:sz="0" w:space="0" w:color="auto"/>
                <w:bottom w:val="none" w:sz="0" w:space="0" w:color="auto"/>
                <w:right w:val="none" w:sz="0" w:space="0" w:color="auto"/>
              </w:divBdr>
              <w:divsChild>
                <w:div w:id="18132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95190">
      <w:bodyDiv w:val="1"/>
      <w:marLeft w:val="0"/>
      <w:marRight w:val="0"/>
      <w:marTop w:val="0"/>
      <w:marBottom w:val="0"/>
      <w:divBdr>
        <w:top w:val="none" w:sz="0" w:space="0" w:color="auto"/>
        <w:left w:val="none" w:sz="0" w:space="0" w:color="auto"/>
        <w:bottom w:val="none" w:sz="0" w:space="0" w:color="auto"/>
        <w:right w:val="none" w:sz="0" w:space="0" w:color="auto"/>
      </w:divBdr>
    </w:div>
    <w:div w:id="1732925141">
      <w:bodyDiv w:val="1"/>
      <w:marLeft w:val="0"/>
      <w:marRight w:val="0"/>
      <w:marTop w:val="0"/>
      <w:marBottom w:val="0"/>
      <w:divBdr>
        <w:top w:val="none" w:sz="0" w:space="0" w:color="auto"/>
        <w:left w:val="none" w:sz="0" w:space="0" w:color="auto"/>
        <w:bottom w:val="none" w:sz="0" w:space="0" w:color="auto"/>
        <w:right w:val="none" w:sz="0" w:space="0" w:color="auto"/>
      </w:divBdr>
      <w:divsChild>
        <w:div w:id="341855173">
          <w:marLeft w:val="0"/>
          <w:marRight w:val="0"/>
          <w:marTop w:val="0"/>
          <w:marBottom w:val="0"/>
          <w:divBdr>
            <w:top w:val="none" w:sz="0" w:space="0" w:color="auto"/>
            <w:left w:val="none" w:sz="0" w:space="0" w:color="auto"/>
            <w:bottom w:val="none" w:sz="0" w:space="0" w:color="auto"/>
            <w:right w:val="none" w:sz="0" w:space="0" w:color="auto"/>
          </w:divBdr>
          <w:divsChild>
            <w:div w:id="1006516025">
              <w:marLeft w:val="0"/>
              <w:marRight w:val="0"/>
              <w:marTop w:val="0"/>
              <w:marBottom w:val="0"/>
              <w:divBdr>
                <w:top w:val="none" w:sz="0" w:space="0" w:color="auto"/>
                <w:left w:val="none" w:sz="0" w:space="0" w:color="auto"/>
                <w:bottom w:val="none" w:sz="0" w:space="0" w:color="auto"/>
                <w:right w:val="none" w:sz="0" w:space="0" w:color="auto"/>
              </w:divBdr>
              <w:divsChild>
                <w:div w:id="10811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02512">
      <w:bodyDiv w:val="1"/>
      <w:marLeft w:val="0"/>
      <w:marRight w:val="0"/>
      <w:marTop w:val="0"/>
      <w:marBottom w:val="0"/>
      <w:divBdr>
        <w:top w:val="none" w:sz="0" w:space="0" w:color="auto"/>
        <w:left w:val="none" w:sz="0" w:space="0" w:color="auto"/>
        <w:bottom w:val="none" w:sz="0" w:space="0" w:color="auto"/>
        <w:right w:val="none" w:sz="0" w:space="0" w:color="auto"/>
      </w:divBdr>
      <w:divsChild>
        <w:div w:id="1525827582">
          <w:marLeft w:val="0"/>
          <w:marRight w:val="0"/>
          <w:marTop w:val="0"/>
          <w:marBottom w:val="0"/>
          <w:divBdr>
            <w:top w:val="none" w:sz="0" w:space="0" w:color="auto"/>
            <w:left w:val="none" w:sz="0" w:space="0" w:color="auto"/>
            <w:bottom w:val="none" w:sz="0" w:space="0" w:color="auto"/>
            <w:right w:val="none" w:sz="0" w:space="0" w:color="auto"/>
          </w:divBdr>
          <w:divsChild>
            <w:div w:id="927470362">
              <w:marLeft w:val="0"/>
              <w:marRight w:val="0"/>
              <w:marTop w:val="0"/>
              <w:marBottom w:val="0"/>
              <w:divBdr>
                <w:top w:val="none" w:sz="0" w:space="0" w:color="auto"/>
                <w:left w:val="none" w:sz="0" w:space="0" w:color="auto"/>
                <w:bottom w:val="none" w:sz="0" w:space="0" w:color="auto"/>
                <w:right w:val="none" w:sz="0" w:space="0" w:color="auto"/>
              </w:divBdr>
              <w:divsChild>
                <w:div w:id="16587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5918">
      <w:bodyDiv w:val="1"/>
      <w:marLeft w:val="0"/>
      <w:marRight w:val="0"/>
      <w:marTop w:val="0"/>
      <w:marBottom w:val="0"/>
      <w:divBdr>
        <w:top w:val="none" w:sz="0" w:space="0" w:color="auto"/>
        <w:left w:val="none" w:sz="0" w:space="0" w:color="auto"/>
        <w:bottom w:val="none" w:sz="0" w:space="0" w:color="auto"/>
        <w:right w:val="none" w:sz="0" w:space="0" w:color="auto"/>
      </w:divBdr>
      <w:divsChild>
        <w:div w:id="1250574737">
          <w:marLeft w:val="0"/>
          <w:marRight w:val="0"/>
          <w:marTop w:val="0"/>
          <w:marBottom w:val="0"/>
          <w:divBdr>
            <w:top w:val="none" w:sz="0" w:space="0" w:color="auto"/>
            <w:left w:val="none" w:sz="0" w:space="0" w:color="auto"/>
            <w:bottom w:val="none" w:sz="0" w:space="0" w:color="auto"/>
            <w:right w:val="none" w:sz="0" w:space="0" w:color="auto"/>
          </w:divBdr>
          <w:divsChild>
            <w:div w:id="1338464891">
              <w:marLeft w:val="0"/>
              <w:marRight w:val="0"/>
              <w:marTop w:val="0"/>
              <w:marBottom w:val="0"/>
              <w:divBdr>
                <w:top w:val="none" w:sz="0" w:space="0" w:color="auto"/>
                <w:left w:val="none" w:sz="0" w:space="0" w:color="auto"/>
                <w:bottom w:val="none" w:sz="0" w:space="0" w:color="auto"/>
                <w:right w:val="none" w:sz="0" w:space="0" w:color="auto"/>
              </w:divBdr>
              <w:divsChild>
                <w:div w:id="18658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48849">
      <w:bodyDiv w:val="1"/>
      <w:marLeft w:val="0"/>
      <w:marRight w:val="0"/>
      <w:marTop w:val="0"/>
      <w:marBottom w:val="0"/>
      <w:divBdr>
        <w:top w:val="none" w:sz="0" w:space="0" w:color="auto"/>
        <w:left w:val="none" w:sz="0" w:space="0" w:color="auto"/>
        <w:bottom w:val="none" w:sz="0" w:space="0" w:color="auto"/>
        <w:right w:val="none" w:sz="0" w:space="0" w:color="auto"/>
      </w:divBdr>
      <w:divsChild>
        <w:div w:id="550651181">
          <w:marLeft w:val="0"/>
          <w:marRight w:val="0"/>
          <w:marTop w:val="0"/>
          <w:marBottom w:val="0"/>
          <w:divBdr>
            <w:top w:val="none" w:sz="0" w:space="0" w:color="auto"/>
            <w:left w:val="none" w:sz="0" w:space="0" w:color="auto"/>
            <w:bottom w:val="none" w:sz="0" w:space="0" w:color="auto"/>
            <w:right w:val="none" w:sz="0" w:space="0" w:color="auto"/>
          </w:divBdr>
          <w:divsChild>
            <w:div w:id="311296428">
              <w:marLeft w:val="0"/>
              <w:marRight w:val="0"/>
              <w:marTop w:val="0"/>
              <w:marBottom w:val="0"/>
              <w:divBdr>
                <w:top w:val="none" w:sz="0" w:space="0" w:color="auto"/>
                <w:left w:val="none" w:sz="0" w:space="0" w:color="auto"/>
                <w:bottom w:val="none" w:sz="0" w:space="0" w:color="auto"/>
                <w:right w:val="none" w:sz="0" w:space="0" w:color="auto"/>
              </w:divBdr>
              <w:divsChild>
                <w:div w:id="15674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3414">
      <w:bodyDiv w:val="1"/>
      <w:marLeft w:val="0"/>
      <w:marRight w:val="0"/>
      <w:marTop w:val="0"/>
      <w:marBottom w:val="0"/>
      <w:divBdr>
        <w:top w:val="none" w:sz="0" w:space="0" w:color="auto"/>
        <w:left w:val="none" w:sz="0" w:space="0" w:color="auto"/>
        <w:bottom w:val="none" w:sz="0" w:space="0" w:color="auto"/>
        <w:right w:val="none" w:sz="0" w:space="0" w:color="auto"/>
      </w:divBdr>
      <w:divsChild>
        <w:div w:id="1991444345">
          <w:marLeft w:val="0"/>
          <w:marRight w:val="0"/>
          <w:marTop w:val="0"/>
          <w:marBottom w:val="0"/>
          <w:divBdr>
            <w:top w:val="none" w:sz="0" w:space="0" w:color="auto"/>
            <w:left w:val="none" w:sz="0" w:space="0" w:color="auto"/>
            <w:bottom w:val="none" w:sz="0" w:space="0" w:color="auto"/>
            <w:right w:val="none" w:sz="0" w:space="0" w:color="auto"/>
          </w:divBdr>
        </w:div>
        <w:div w:id="1136944683">
          <w:marLeft w:val="0"/>
          <w:marRight w:val="0"/>
          <w:marTop w:val="0"/>
          <w:marBottom w:val="0"/>
          <w:divBdr>
            <w:top w:val="none" w:sz="0" w:space="0" w:color="auto"/>
            <w:left w:val="none" w:sz="0" w:space="0" w:color="auto"/>
            <w:bottom w:val="none" w:sz="0" w:space="0" w:color="auto"/>
            <w:right w:val="none" w:sz="0" w:space="0" w:color="auto"/>
          </w:divBdr>
        </w:div>
        <w:div w:id="513618323">
          <w:marLeft w:val="0"/>
          <w:marRight w:val="0"/>
          <w:marTop w:val="0"/>
          <w:marBottom w:val="0"/>
          <w:divBdr>
            <w:top w:val="none" w:sz="0" w:space="0" w:color="auto"/>
            <w:left w:val="none" w:sz="0" w:space="0" w:color="auto"/>
            <w:bottom w:val="none" w:sz="0" w:space="0" w:color="auto"/>
            <w:right w:val="none" w:sz="0" w:space="0" w:color="auto"/>
          </w:divBdr>
        </w:div>
      </w:divsChild>
    </w:div>
    <w:div w:id="1885291301">
      <w:bodyDiv w:val="1"/>
      <w:marLeft w:val="0"/>
      <w:marRight w:val="0"/>
      <w:marTop w:val="0"/>
      <w:marBottom w:val="0"/>
      <w:divBdr>
        <w:top w:val="none" w:sz="0" w:space="0" w:color="auto"/>
        <w:left w:val="none" w:sz="0" w:space="0" w:color="auto"/>
        <w:bottom w:val="none" w:sz="0" w:space="0" w:color="auto"/>
        <w:right w:val="none" w:sz="0" w:space="0" w:color="auto"/>
      </w:divBdr>
      <w:divsChild>
        <w:div w:id="2064134117">
          <w:marLeft w:val="0"/>
          <w:marRight w:val="0"/>
          <w:marTop w:val="0"/>
          <w:marBottom w:val="0"/>
          <w:divBdr>
            <w:top w:val="none" w:sz="0" w:space="0" w:color="auto"/>
            <w:left w:val="none" w:sz="0" w:space="0" w:color="auto"/>
            <w:bottom w:val="none" w:sz="0" w:space="0" w:color="auto"/>
            <w:right w:val="none" w:sz="0" w:space="0" w:color="auto"/>
          </w:divBdr>
          <w:divsChild>
            <w:div w:id="793522346">
              <w:marLeft w:val="0"/>
              <w:marRight w:val="0"/>
              <w:marTop w:val="0"/>
              <w:marBottom w:val="0"/>
              <w:divBdr>
                <w:top w:val="none" w:sz="0" w:space="0" w:color="auto"/>
                <w:left w:val="none" w:sz="0" w:space="0" w:color="auto"/>
                <w:bottom w:val="none" w:sz="0" w:space="0" w:color="auto"/>
                <w:right w:val="none" w:sz="0" w:space="0" w:color="auto"/>
              </w:divBdr>
              <w:divsChild>
                <w:div w:id="18119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3742">
      <w:bodyDiv w:val="1"/>
      <w:marLeft w:val="0"/>
      <w:marRight w:val="0"/>
      <w:marTop w:val="0"/>
      <w:marBottom w:val="0"/>
      <w:divBdr>
        <w:top w:val="none" w:sz="0" w:space="0" w:color="auto"/>
        <w:left w:val="none" w:sz="0" w:space="0" w:color="auto"/>
        <w:bottom w:val="none" w:sz="0" w:space="0" w:color="auto"/>
        <w:right w:val="none" w:sz="0" w:space="0" w:color="auto"/>
      </w:divBdr>
      <w:divsChild>
        <w:div w:id="1387607657">
          <w:marLeft w:val="0"/>
          <w:marRight w:val="0"/>
          <w:marTop w:val="0"/>
          <w:marBottom w:val="0"/>
          <w:divBdr>
            <w:top w:val="none" w:sz="0" w:space="0" w:color="auto"/>
            <w:left w:val="none" w:sz="0" w:space="0" w:color="auto"/>
            <w:bottom w:val="none" w:sz="0" w:space="0" w:color="auto"/>
            <w:right w:val="none" w:sz="0" w:space="0" w:color="auto"/>
          </w:divBdr>
          <w:divsChild>
            <w:div w:id="816802525">
              <w:marLeft w:val="0"/>
              <w:marRight w:val="0"/>
              <w:marTop w:val="0"/>
              <w:marBottom w:val="0"/>
              <w:divBdr>
                <w:top w:val="none" w:sz="0" w:space="0" w:color="auto"/>
                <w:left w:val="none" w:sz="0" w:space="0" w:color="auto"/>
                <w:bottom w:val="none" w:sz="0" w:space="0" w:color="auto"/>
                <w:right w:val="none" w:sz="0" w:space="0" w:color="auto"/>
              </w:divBdr>
              <w:divsChild>
                <w:div w:id="2788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765809">
      <w:bodyDiv w:val="1"/>
      <w:marLeft w:val="0"/>
      <w:marRight w:val="0"/>
      <w:marTop w:val="0"/>
      <w:marBottom w:val="0"/>
      <w:divBdr>
        <w:top w:val="none" w:sz="0" w:space="0" w:color="auto"/>
        <w:left w:val="none" w:sz="0" w:space="0" w:color="auto"/>
        <w:bottom w:val="none" w:sz="0" w:space="0" w:color="auto"/>
        <w:right w:val="none" w:sz="0" w:space="0" w:color="auto"/>
      </w:divBdr>
      <w:divsChild>
        <w:div w:id="1805732278">
          <w:marLeft w:val="0"/>
          <w:marRight w:val="0"/>
          <w:marTop w:val="0"/>
          <w:marBottom w:val="0"/>
          <w:divBdr>
            <w:top w:val="none" w:sz="0" w:space="0" w:color="auto"/>
            <w:left w:val="none" w:sz="0" w:space="0" w:color="auto"/>
            <w:bottom w:val="none" w:sz="0" w:space="0" w:color="auto"/>
            <w:right w:val="none" w:sz="0" w:space="0" w:color="auto"/>
          </w:divBdr>
          <w:divsChild>
            <w:div w:id="691033050">
              <w:marLeft w:val="0"/>
              <w:marRight w:val="0"/>
              <w:marTop w:val="0"/>
              <w:marBottom w:val="0"/>
              <w:divBdr>
                <w:top w:val="none" w:sz="0" w:space="0" w:color="auto"/>
                <w:left w:val="none" w:sz="0" w:space="0" w:color="auto"/>
                <w:bottom w:val="none" w:sz="0" w:space="0" w:color="auto"/>
                <w:right w:val="none" w:sz="0" w:space="0" w:color="auto"/>
              </w:divBdr>
              <w:divsChild>
                <w:div w:id="5199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20116">
      <w:bodyDiv w:val="1"/>
      <w:marLeft w:val="0"/>
      <w:marRight w:val="0"/>
      <w:marTop w:val="0"/>
      <w:marBottom w:val="0"/>
      <w:divBdr>
        <w:top w:val="none" w:sz="0" w:space="0" w:color="auto"/>
        <w:left w:val="none" w:sz="0" w:space="0" w:color="auto"/>
        <w:bottom w:val="none" w:sz="0" w:space="0" w:color="auto"/>
        <w:right w:val="none" w:sz="0" w:space="0" w:color="auto"/>
      </w:divBdr>
      <w:divsChild>
        <w:div w:id="302471754">
          <w:marLeft w:val="0"/>
          <w:marRight w:val="0"/>
          <w:marTop w:val="0"/>
          <w:marBottom w:val="0"/>
          <w:divBdr>
            <w:top w:val="none" w:sz="0" w:space="0" w:color="auto"/>
            <w:left w:val="none" w:sz="0" w:space="0" w:color="auto"/>
            <w:bottom w:val="none" w:sz="0" w:space="0" w:color="auto"/>
            <w:right w:val="none" w:sz="0" w:space="0" w:color="auto"/>
          </w:divBdr>
          <w:divsChild>
            <w:div w:id="1184784708">
              <w:marLeft w:val="0"/>
              <w:marRight w:val="0"/>
              <w:marTop w:val="0"/>
              <w:marBottom w:val="0"/>
              <w:divBdr>
                <w:top w:val="none" w:sz="0" w:space="0" w:color="auto"/>
                <w:left w:val="none" w:sz="0" w:space="0" w:color="auto"/>
                <w:bottom w:val="none" w:sz="0" w:space="0" w:color="auto"/>
                <w:right w:val="none" w:sz="0" w:space="0" w:color="auto"/>
              </w:divBdr>
              <w:divsChild>
                <w:div w:id="11804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21487">
      <w:bodyDiv w:val="1"/>
      <w:marLeft w:val="0"/>
      <w:marRight w:val="0"/>
      <w:marTop w:val="0"/>
      <w:marBottom w:val="0"/>
      <w:divBdr>
        <w:top w:val="none" w:sz="0" w:space="0" w:color="auto"/>
        <w:left w:val="none" w:sz="0" w:space="0" w:color="auto"/>
        <w:bottom w:val="none" w:sz="0" w:space="0" w:color="auto"/>
        <w:right w:val="none" w:sz="0" w:space="0" w:color="auto"/>
      </w:divBdr>
    </w:div>
    <w:div w:id="1958564442">
      <w:bodyDiv w:val="1"/>
      <w:marLeft w:val="0"/>
      <w:marRight w:val="0"/>
      <w:marTop w:val="0"/>
      <w:marBottom w:val="0"/>
      <w:divBdr>
        <w:top w:val="none" w:sz="0" w:space="0" w:color="auto"/>
        <w:left w:val="none" w:sz="0" w:space="0" w:color="auto"/>
        <w:bottom w:val="none" w:sz="0" w:space="0" w:color="auto"/>
        <w:right w:val="none" w:sz="0" w:space="0" w:color="auto"/>
      </w:divBdr>
      <w:divsChild>
        <w:div w:id="1529174856">
          <w:marLeft w:val="0"/>
          <w:marRight w:val="0"/>
          <w:marTop w:val="0"/>
          <w:marBottom w:val="0"/>
          <w:divBdr>
            <w:top w:val="none" w:sz="0" w:space="0" w:color="auto"/>
            <w:left w:val="none" w:sz="0" w:space="0" w:color="auto"/>
            <w:bottom w:val="none" w:sz="0" w:space="0" w:color="auto"/>
            <w:right w:val="none" w:sz="0" w:space="0" w:color="auto"/>
          </w:divBdr>
          <w:divsChild>
            <w:div w:id="302469855">
              <w:marLeft w:val="0"/>
              <w:marRight w:val="0"/>
              <w:marTop w:val="0"/>
              <w:marBottom w:val="0"/>
              <w:divBdr>
                <w:top w:val="none" w:sz="0" w:space="0" w:color="auto"/>
                <w:left w:val="none" w:sz="0" w:space="0" w:color="auto"/>
                <w:bottom w:val="none" w:sz="0" w:space="0" w:color="auto"/>
                <w:right w:val="none" w:sz="0" w:space="0" w:color="auto"/>
              </w:divBdr>
              <w:divsChild>
                <w:div w:id="653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9737">
      <w:bodyDiv w:val="1"/>
      <w:marLeft w:val="0"/>
      <w:marRight w:val="0"/>
      <w:marTop w:val="0"/>
      <w:marBottom w:val="0"/>
      <w:divBdr>
        <w:top w:val="none" w:sz="0" w:space="0" w:color="auto"/>
        <w:left w:val="none" w:sz="0" w:space="0" w:color="auto"/>
        <w:bottom w:val="none" w:sz="0" w:space="0" w:color="auto"/>
        <w:right w:val="none" w:sz="0" w:space="0" w:color="auto"/>
      </w:divBdr>
      <w:divsChild>
        <w:div w:id="1953434986">
          <w:marLeft w:val="0"/>
          <w:marRight w:val="0"/>
          <w:marTop w:val="0"/>
          <w:marBottom w:val="0"/>
          <w:divBdr>
            <w:top w:val="none" w:sz="0" w:space="0" w:color="auto"/>
            <w:left w:val="none" w:sz="0" w:space="0" w:color="auto"/>
            <w:bottom w:val="none" w:sz="0" w:space="0" w:color="auto"/>
            <w:right w:val="none" w:sz="0" w:space="0" w:color="auto"/>
          </w:divBdr>
        </w:div>
        <w:div w:id="895746162">
          <w:marLeft w:val="0"/>
          <w:marRight w:val="0"/>
          <w:marTop w:val="0"/>
          <w:marBottom w:val="0"/>
          <w:divBdr>
            <w:top w:val="none" w:sz="0" w:space="0" w:color="auto"/>
            <w:left w:val="none" w:sz="0" w:space="0" w:color="auto"/>
            <w:bottom w:val="none" w:sz="0" w:space="0" w:color="auto"/>
            <w:right w:val="none" w:sz="0" w:space="0" w:color="auto"/>
          </w:divBdr>
        </w:div>
        <w:div w:id="576792578">
          <w:marLeft w:val="0"/>
          <w:marRight w:val="0"/>
          <w:marTop w:val="0"/>
          <w:marBottom w:val="0"/>
          <w:divBdr>
            <w:top w:val="none" w:sz="0" w:space="0" w:color="auto"/>
            <w:left w:val="none" w:sz="0" w:space="0" w:color="auto"/>
            <w:bottom w:val="none" w:sz="0" w:space="0" w:color="auto"/>
            <w:right w:val="none" w:sz="0" w:space="0" w:color="auto"/>
          </w:divBdr>
        </w:div>
      </w:divsChild>
    </w:div>
    <w:div w:id="1988896236">
      <w:bodyDiv w:val="1"/>
      <w:marLeft w:val="0"/>
      <w:marRight w:val="0"/>
      <w:marTop w:val="0"/>
      <w:marBottom w:val="0"/>
      <w:divBdr>
        <w:top w:val="none" w:sz="0" w:space="0" w:color="auto"/>
        <w:left w:val="none" w:sz="0" w:space="0" w:color="auto"/>
        <w:bottom w:val="none" w:sz="0" w:space="0" w:color="auto"/>
        <w:right w:val="none" w:sz="0" w:space="0" w:color="auto"/>
      </w:divBdr>
      <w:divsChild>
        <w:div w:id="1750035717">
          <w:marLeft w:val="0"/>
          <w:marRight w:val="0"/>
          <w:marTop w:val="0"/>
          <w:marBottom w:val="0"/>
          <w:divBdr>
            <w:top w:val="none" w:sz="0" w:space="0" w:color="auto"/>
            <w:left w:val="none" w:sz="0" w:space="0" w:color="auto"/>
            <w:bottom w:val="none" w:sz="0" w:space="0" w:color="auto"/>
            <w:right w:val="none" w:sz="0" w:space="0" w:color="auto"/>
          </w:divBdr>
          <w:divsChild>
            <w:div w:id="790787877">
              <w:marLeft w:val="0"/>
              <w:marRight w:val="0"/>
              <w:marTop w:val="0"/>
              <w:marBottom w:val="0"/>
              <w:divBdr>
                <w:top w:val="none" w:sz="0" w:space="0" w:color="auto"/>
                <w:left w:val="none" w:sz="0" w:space="0" w:color="auto"/>
                <w:bottom w:val="none" w:sz="0" w:space="0" w:color="auto"/>
                <w:right w:val="none" w:sz="0" w:space="0" w:color="auto"/>
              </w:divBdr>
              <w:divsChild>
                <w:div w:id="7915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20443">
      <w:bodyDiv w:val="1"/>
      <w:marLeft w:val="0"/>
      <w:marRight w:val="0"/>
      <w:marTop w:val="0"/>
      <w:marBottom w:val="0"/>
      <w:divBdr>
        <w:top w:val="none" w:sz="0" w:space="0" w:color="auto"/>
        <w:left w:val="none" w:sz="0" w:space="0" w:color="auto"/>
        <w:bottom w:val="none" w:sz="0" w:space="0" w:color="auto"/>
        <w:right w:val="none" w:sz="0" w:space="0" w:color="auto"/>
      </w:divBdr>
      <w:divsChild>
        <w:div w:id="1833567018">
          <w:marLeft w:val="0"/>
          <w:marRight w:val="0"/>
          <w:marTop w:val="0"/>
          <w:marBottom w:val="0"/>
          <w:divBdr>
            <w:top w:val="none" w:sz="0" w:space="0" w:color="auto"/>
            <w:left w:val="none" w:sz="0" w:space="0" w:color="auto"/>
            <w:bottom w:val="none" w:sz="0" w:space="0" w:color="auto"/>
            <w:right w:val="none" w:sz="0" w:space="0" w:color="auto"/>
          </w:divBdr>
        </w:div>
      </w:divsChild>
    </w:div>
    <w:div w:id="2017731711">
      <w:bodyDiv w:val="1"/>
      <w:marLeft w:val="0"/>
      <w:marRight w:val="0"/>
      <w:marTop w:val="0"/>
      <w:marBottom w:val="0"/>
      <w:divBdr>
        <w:top w:val="none" w:sz="0" w:space="0" w:color="auto"/>
        <w:left w:val="none" w:sz="0" w:space="0" w:color="auto"/>
        <w:bottom w:val="none" w:sz="0" w:space="0" w:color="auto"/>
        <w:right w:val="none" w:sz="0" w:space="0" w:color="auto"/>
      </w:divBdr>
      <w:divsChild>
        <w:div w:id="1952666660">
          <w:marLeft w:val="0"/>
          <w:marRight w:val="0"/>
          <w:marTop w:val="0"/>
          <w:marBottom w:val="0"/>
          <w:divBdr>
            <w:top w:val="none" w:sz="0" w:space="0" w:color="auto"/>
            <w:left w:val="none" w:sz="0" w:space="0" w:color="auto"/>
            <w:bottom w:val="none" w:sz="0" w:space="0" w:color="auto"/>
            <w:right w:val="none" w:sz="0" w:space="0" w:color="auto"/>
          </w:divBdr>
          <w:divsChild>
            <w:div w:id="1458060365">
              <w:marLeft w:val="0"/>
              <w:marRight w:val="0"/>
              <w:marTop w:val="0"/>
              <w:marBottom w:val="0"/>
              <w:divBdr>
                <w:top w:val="none" w:sz="0" w:space="0" w:color="auto"/>
                <w:left w:val="none" w:sz="0" w:space="0" w:color="auto"/>
                <w:bottom w:val="none" w:sz="0" w:space="0" w:color="auto"/>
                <w:right w:val="none" w:sz="0" w:space="0" w:color="auto"/>
              </w:divBdr>
              <w:divsChild>
                <w:div w:id="15577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5994">
      <w:bodyDiv w:val="1"/>
      <w:marLeft w:val="0"/>
      <w:marRight w:val="0"/>
      <w:marTop w:val="0"/>
      <w:marBottom w:val="0"/>
      <w:divBdr>
        <w:top w:val="none" w:sz="0" w:space="0" w:color="auto"/>
        <w:left w:val="none" w:sz="0" w:space="0" w:color="auto"/>
        <w:bottom w:val="none" w:sz="0" w:space="0" w:color="auto"/>
        <w:right w:val="none" w:sz="0" w:space="0" w:color="auto"/>
      </w:divBdr>
      <w:divsChild>
        <w:div w:id="1608461001">
          <w:marLeft w:val="0"/>
          <w:marRight w:val="0"/>
          <w:marTop w:val="0"/>
          <w:marBottom w:val="0"/>
          <w:divBdr>
            <w:top w:val="none" w:sz="0" w:space="0" w:color="auto"/>
            <w:left w:val="none" w:sz="0" w:space="0" w:color="auto"/>
            <w:bottom w:val="none" w:sz="0" w:space="0" w:color="auto"/>
            <w:right w:val="none" w:sz="0" w:space="0" w:color="auto"/>
          </w:divBdr>
          <w:divsChild>
            <w:div w:id="1295404490">
              <w:marLeft w:val="0"/>
              <w:marRight w:val="0"/>
              <w:marTop w:val="0"/>
              <w:marBottom w:val="0"/>
              <w:divBdr>
                <w:top w:val="none" w:sz="0" w:space="0" w:color="auto"/>
                <w:left w:val="none" w:sz="0" w:space="0" w:color="auto"/>
                <w:bottom w:val="none" w:sz="0" w:space="0" w:color="auto"/>
                <w:right w:val="none" w:sz="0" w:space="0" w:color="auto"/>
              </w:divBdr>
              <w:divsChild>
                <w:div w:id="19937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22717">
      <w:bodyDiv w:val="1"/>
      <w:marLeft w:val="0"/>
      <w:marRight w:val="0"/>
      <w:marTop w:val="0"/>
      <w:marBottom w:val="0"/>
      <w:divBdr>
        <w:top w:val="none" w:sz="0" w:space="0" w:color="auto"/>
        <w:left w:val="none" w:sz="0" w:space="0" w:color="auto"/>
        <w:bottom w:val="none" w:sz="0" w:space="0" w:color="auto"/>
        <w:right w:val="none" w:sz="0" w:space="0" w:color="auto"/>
      </w:divBdr>
      <w:divsChild>
        <w:div w:id="1160192042">
          <w:marLeft w:val="0"/>
          <w:marRight w:val="0"/>
          <w:marTop w:val="0"/>
          <w:marBottom w:val="0"/>
          <w:divBdr>
            <w:top w:val="none" w:sz="0" w:space="0" w:color="auto"/>
            <w:left w:val="none" w:sz="0" w:space="0" w:color="auto"/>
            <w:bottom w:val="none" w:sz="0" w:space="0" w:color="auto"/>
            <w:right w:val="none" w:sz="0" w:space="0" w:color="auto"/>
          </w:divBdr>
          <w:divsChild>
            <w:div w:id="1932931084">
              <w:marLeft w:val="0"/>
              <w:marRight w:val="0"/>
              <w:marTop w:val="0"/>
              <w:marBottom w:val="0"/>
              <w:divBdr>
                <w:top w:val="none" w:sz="0" w:space="0" w:color="auto"/>
                <w:left w:val="none" w:sz="0" w:space="0" w:color="auto"/>
                <w:bottom w:val="none" w:sz="0" w:space="0" w:color="auto"/>
                <w:right w:val="none" w:sz="0" w:space="0" w:color="auto"/>
              </w:divBdr>
              <w:divsChild>
                <w:div w:id="15091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46582">
      <w:bodyDiv w:val="1"/>
      <w:marLeft w:val="0"/>
      <w:marRight w:val="0"/>
      <w:marTop w:val="0"/>
      <w:marBottom w:val="0"/>
      <w:divBdr>
        <w:top w:val="none" w:sz="0" w:space="0" w:color="auto"/>
        <w:left w:val="none" w:sz="0" w:space="0" w:color="auto"/>
        <w:bottom w:val="none" w:sz="0" w:space="0" w:color="auto"/>
        <w:right w:val="none" w:sz="0" w:space="0" w:color="auto"/>
      </w:divBdr>
    </w:div>
    <w:div w:id="2060131860">
      <w:bodyDiv w:val="1"/>
      <w:marLeft w:val="0"/>
      <w:marRight w:val="0"/>
      <w:marTop w:val="0"/>
      <w:marBottom w:val="0"/>
      <w:divBdr>
        <w:top w:val="none" w:sz="0" w:space="0" w:color="auto"/>
        <w:left w:val="none" w:sz="0" w:space="0" w:color="auto"/>
        <w:bottom w:val="none" w:sz="0" w:space="0" w:color="auto"/>
        <w:right w:val="none" w:sz="0" w:space="0" w:color="auto"/>
      </w:divBdr>
      <w:divsChild>
        <w:div w:id="1576354233">
          <w:marLeft w:val="0"/>
          <w:marRight w:val="0"/>
          <w:marTop w:val="0"/>
          <w:marBottom w:val="0"/>
          <w:divBdr>
            <w:top w:val="none" w:sz="0" w:space="0" w:color="auto"/>
            <w:left w:val="none" w:sz="0" w:space="0" w:color="auto"/>
            <w:bottom w:val="none" w:sz="0" w:space="0" w:color="auto"/>
            <w:right w:val="none" w:sz="0" w:space="0" w:color="auto"/>
          </w:divBdr>
          <w:divsChild>
            <w:div w:id="902640175">
              <w:marLeft w:val="0"/>
              <w:marRight w:val="0"/>
              <w:marTop w:val="0"/>
              <w:marBottom w:val="0"/>
              <w:divBdr>
                <w:top w:val="none" w:sz="0" w:space="0" w:color="auto"/>
                <w:left w:val="none" w:sz="0" w:space="0" w:color="auto"/>
                <w:bottom w:val="none" w:sz="0" w:space="0" w:color="auto"/>
                <w:right w:val="none" w:sz="0" w:space="0" w:color="auto"/>
              </w:divBdr>
              <w:divsChild>
                <w:div w:id="16063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2665">
      <w:bodyDiv w:val="1"/>
      <w:marLeft w:val="0"/>
      <w:marRight w:val="0"/>
      <w:marTop w:val="0"/>
      <w:marBottom w:val="0"/>
      <w:divBdr>
        <w:top w:val="none" w:sz="0" w:space="0" w:color="auto"/>
        <w:left w:val="none" w:sz="0" w:space="0" w:color="auto"/>
        <w:bottom w:val="none" w:sz="0" w:space="0" w:color="auto"/>
        <w:right w:val="none" w:sz="0" w:space="0" w:color="auto"/>
      </w:divBdr>
      <w:divsChild>
        <w:div w:id="1170490736">
          <w:marLeft w:val="0"/>
          <w:marRight w:val="0"/>
          <w:marTop w:val="0"/>
          <w:marBottom w:val="0"/>
          <w:divBdr>
            <w:top w:val="none" w:sz="0" w:space="0" w:color="auto"/>
            <w:left w:val="none" w:sz="0" w:space="0" w:color="auto"/>
            <w:bottom w:val="none" w:sz="0" w:space="0" w:color="auto"/>
            <w:right w:val="none" w:sz="0" w:space="0" w:color="auto"/>
          </w:divBdr>
          <w:divsChild>
            <w:div w:id="1804421480">
              <w:marLeft w:val="0"/>
              <w:marRight w:val="0"/>
              <w:marTop w:val="0"/>
              <w:marBottom w:val="0"/>
              <w:divBdr>
                <w:top w:val="none" w:sz="0" w:space="0" w:color="auto"/>
                <w:left w:val="none" w:sz="0" w:space="0" w:color="auto"/>
                <w:bottom w:val="none" w:sz="0" w:space="0" w:color="auto"/>
                <w:right w:val="none" w:sz="0" w:space="0" w:color="auto"/>
              </w:divBdr>
              <w:divsChild>
                <w:div w:id="1810904130">
                  <w:marLeft w:val="0"/>
                  <w:marRight w:val="0"/>
                  <w:marTop w:val="0"/>
                  <w:marBottom w:val="0"/>
                  <w:divBdr>
                    <w:top w:val="none" w:sz="0" w:space="0" w:color="auto"/>
                    <w:left w:val="none" w:sz="0" w:space="0" w:color="auto"/>
                    <w:bottom w:val="none" w:sz="0" w:space="0" w:color="auto"/>
                    <w:right w:val="none" w:sz="0" w:space="0" w:color="auto"/>
                  </w:divBdr>
                  <w:divsChild>
                    <w:div w:id="18745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165887">
      <w:bodyDiv w:val="1"/>
      <w:marLeft w:val="0"/>
      <w:marRight w:val="0"/>
      <w:marTop w:val="0"/>
      <w:marBottom w:val="0"/>
      <w:divBdr>
        <w:top w:val="none" w:sz="0" w:space="0" w:color="auto"/>
        <w:left w:val="none" w:sz="0" w:space="0" w:color="auto"/>
        <w:bottom w:val="none" w:sz="0" w:space="0" w:color="auto"/>
        <w:right w:val="none" w:sz="0" w:space="0" w:color="auto"/>
      </w:divBdr>
      <w:divsChild>
        <w:div w:id="1128014363">
          <w:marLeft w:val="0"/>
          <w:marRight w:val="0"/>
          <w:marTop w:val="0"/>
          <w:marBottom w:val="0"/>
          <w:divBdr>
            <w:top w:val="none" w:sz="0" w:space="0" w:color="auto"/>
            <w:left w:val="none" w:sz="0" w:space="0" w:color="auto"/>
            <w:bottom w:val="none" w:sz="0" w:space="0" w:color="auto"/>
            <w:right w:val="none" w:sz="0" w:space="0" w:color="auto"/>
          </w:divBdr>
          <w:divsChild>
            <w:div w:id="1436906653">
              <w:marLeft w:val="0"/>
              <w:marRight w:val="0"/>
              <w:marTop w:val="0"/>
              <w:marBottom w:val="0"/>
              <w:divBdr>
                <w:top w:val="none" w:sz="0" w:space="0" w:color="auto"/>
                <w:left w:val="none" w:sz="0" w:space="0" w:color="auto"/>
                <w:bottom w:val="none" w:sz="0" w:space="0" w:color="auto"/>
                <w:right w:val="none" w:sz="0" w:space="0" w:color="auto"/>
              </w:divBdr>
              <w:divsChild>
                <w:div w:id="3492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2307/4500375" TargetMode="External"/><Relationship Id="rId26" Type="http://schemas.openxmlformats.org/officeDocument/2006/relationships/hyperlink" Target="https://www.R-project.org/" TargetMode="External"/><Relationship Id="rId39" Type="http://schemas.openxmlformats.org/officeDocument/2006/relationships/image" Target="media/image10.png"/><Relationship Id="rId21" Type="http://schemas.openxmlformats.org/officeDocument/2006/relationships/hyperlink" Target="http://psycnet.apa.org/fulltext/1980-24435-001.pdf"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1524-011-9632-z" TargetMode="External"/><Relationship Id="rId29" Type="http://schemas.openxmlformats.org/officeDocument/2006/relationships/hyperlink" Target="https://www.jstatsoft.org/v48/i02/" TargetMode="External"/><Relationship Id="rId11" Type="http://schemas.openxmlformats.org/officeDocument/2006/relationships/footer" Target="footer1.xml"/><Relationship Id="rId24" Type="http://schemas.openxmlformats.org/officeDocument/2006/relationships/hyperlink" Target="http://files.kff.org/attachment/Issue-Brief-Medicaid-Home-and-Community-Based-Services-Enrollment-and-Spending" TargetMode="External"/><Relationship Id="rId32" Type="http://schemas.openxmlformats.org/officeDocument/2006/relationships/hyperlink" Target="https://doi.org/10.1002/acp.2350050307"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doi.org/10.1007/s11205-012-0184-8" TargetMode="External"/><Relationship Id="rId31" Type="http://schemas.openxmlformats.org/officeDocument/2006/relationships/hyperlink" Target="https://doi.org/10.1108/QAE-06-2017-0034" TargetMode="External"/><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rtcom@umn.edu" TargetMode="External"/><Relationship Id="rId14" Type="http://schemas.openxmlformats.org/officeDocument/2006/relationships/image" Target="media/image2.png"/><Relationship Id="rId22" Type="http://schemas.openxmlformats.org/officeDocument/2006/relationships/hyperlink" Target="http://psycnet.apa.org/fulltext/1980-24435-001.pdf" TargetMode="External"/><Relationship Id="rId27" Type="http://schemas.openxmlformats.org/officeDocument/2006/relationships/hyperlink" Target="https://rtcom.umn.edu/phases/phase-1-stakeholder-input" TargetMode="External"/><Relationship Id="rId30" Type="http://schemas.openxmlformats.org/officeDocument/2006/relationships/hyperlink" Target="https://doi.org/10.1108/QAE-06-2017-0034"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oi.org/10.2307/4500375" TargetMode="External"/><Relationship Id="rId25" Type="http://schemas.openxmlformats.org/officeDocument/2006/relationships/hyperlink" Target="http://login.ezproxy.lib.umn.edu/login?url=https://search-proquest-com.ezp2.lib.umn.edu/docview/1293496796?accountid=14586"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www.cms.gov/Medicare/Quality-Initiatives-Patient-Assessment-Instruments/MMS/Downloads/Blueprint.pdf" TargetMode="Externa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hrsa.gov/rural-health/about-us/definition/index.html" TargetMode="External"/><Relationship Id="rId28" Type="http://schemas.openxmlformats.org/officeDocument/2006/relationships/hyperlink" Target="https://rtcom.umn.edu/database/state-hcbs-assessment-tools" TargetMode="External"/><Relationship Id="rId36" Type="http://schemas.openxmlformats.org/officeDocument/2006/relationships/image" Target="media/image7.png"/><Relationship Id="rId4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2E4C5-6B68-4C5F-9F68-6104AE47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4257</TotalTime>
  <Pages>91</Pages>
  <Words>22841</Words>
  <Characters>130197</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152733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A Roberts</dc:creator>
  <cp:lastModifiedBy>Matthew A Roberts</cp:lastModifiedBy>
  <cp:revision>142</cp:revision>
  <dcterms:created xsi:type="dcterms:W3CDTF">2021-09-06T17:01:00Z</dcterms:created>
  <dcterms:modified xsi:type="dcterms:W3CDTF">2023-10-31T18:20:00Z</dcterms:modified>
</cp:coreProperties>
</file>